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A4B690" w14:textId="77777777" w:rsidR="00153CFA" w:rsidRPr="0086763E" w:rsidRDefault="00A11F49">
      <w:pPr>
        <w:spacing w:after="0" w:line="360" w:lineRule="auto"/>
        <w:jc w:val="both"/>
        <w:rPr>
          <w:rFonts w:asciiTheme="minorHAnsi" w:eastAsia="Times New Roman" w:hAnsiTheme="minorHAnsi" w:cstheme="minorHAnsi"/>
        </w:rPr>
      </w:pPr>
      <w:r w:rsidRPr="0086763E">
        <w:rPr>
          <w:rFonts w:asciiTheme="minorHAnsi" w:eastAsia="Times New Roman" w:hAnsiTheme="minorHAnsi" w:cstheme="minorHAnsi"/>
        </w:rPr>
        <w:t>En/Na ___________________________________________________, major d’edat, amb DNI núm. _________________________, i adreça a __________________________________ del municipi de _________________________________________, codi postal ____________, correu-e________________________________________ i telèfon _______________________</w:t>
      </w:r>
    </w:p>
    <w:p w14:paraId="34FC9F69" w14:textId="77777777" w:rsidR="00153CFA" w:rsidRPr="0086763E" w:rsidRDefault="00153CFA">
      <w:pPr>
        <w:spacing w:after="0" w:line="240" w:lineRule="auto"/>
        <w:jc w:val="center"/>
        <w:rPr>
          <w:rFonts w:asciiTheme="minorHAnsi" w:eastAsia="Times New Roman" w:hAnsiTheme="minorHAnsi" w:cstheme="minorHAnsi"/>
          <w:b/>
        </w:rPr>
      </w:pPr>
    </w:p>
    <w:p w14:paraId="5A7C449A" w14:textId="77777777" w:rsidR="00153CFA" w:rsidRPr="0086763E" w:rsidRDefault="00A11F49">
      <w:pPr>
        <w:spacing w:after="0" w:line="240" w:lineRule="auto"/>
        <w:jc w:val="center"/>
        <w:rPr>
          <w:rFonts w:asciiTheme="minorHAnsi" w:eastAsia="Times New Roman" w:hAnsiTheme="minorHAnsi" w:cstheme="minorHAnsi"/>
          <w:b/>
          <w:sz w:val="24"/>
          <w:szCs w:val="24"/>
        </w:rPr>
      </w:pPr>
      <w:r w:rsidRPr="0086763E">
        <w:rPr>
          <w:rFonts w:asciiTheme="minorHAnsi" w:eastAsia="Times New Roman" w:hAnsiTheme="minorHAnsi" w:cstheme="minorHAnsi"/>
          <w:b/>
          <w:sz w:val="24"/>
          <w:szCs w:val="24"/>
        </w:rPr>
        <w:t>EXPOSA</w:t>
      </w:r>
    </w:p>
    <w:p w14:paraId="6C60B065" w14:textId="77777777" w:rsidR="00153CFA" w:rsidRPr="0086763E" w:rsidRDefault="00153CFA">
      <w:pPr>
        <w:spacing w:after="0" w:line="240" w:lineRule="auto"/>
        <w:jc w:val="both"/>
        <w:rPr>
          <w:rFonts w:asciiTheme="minorHAnsi" w:eastAsia="Times New Roman" w:hAnsiTheme="minorHAnsi" w:cstheme="minorHAnsi"/>
        </w:rPr>
      </w:pPr>
    </w:p>
    <w:p w14:paraId="545BF479" w14:textId="77777777" w:rsidR="00153CFA" w:rsidRPr="0086763E" w:rsidRDefault="00A11F49">
      <w:pPr>
        <w:spacing w:after="0" w:line="240" w:lineRule="auto"/>
        <w:ind w:right="-560"/>
        <w:jc w:val="both"/>
        <w:rPr>
          <w:rFonts w:asciiTheme="minorHAnsi" w:eastAsia="Times New Roman" w:hAnsiTheme="minorHAnsi" w:cstheme="minorHAnsi"/>
        </w:rPr>
      </w:pPr>
      <w:r w:rsidRPr="0086763E">
        <w:rPr>
          <w:rFonts w:asciiTheme="minorHAnsi" w:eastAsia="Times New Roman" w:hAnsiTheme="minorHAnsi" w:cstheme="minorHAnsi"/>
        </w:rPr>
        <w:t xml:space="preserve">Que, en relació a l’aprovació inicial per la Comissió Territorial d’Urbanisme de Lleida, en sessió del dia 2 d’octubre de 2024, del Pla especial urbanístic autònom en sòl no urbanitzable, per a la implantació d'una planta de producció de biogàs, als termes municipals de La Sentiu de Sió, Bellcaire d'Urgell i Vallfogona de Balaguer, promogut per La Sentiu Bioenergy SL, </w:t>
      </w:r>
      <w:r w:rsidRPr="0086763E">
        <w:rPr>
          <w:rFonts w:asciiTheme="minorHAnsi" w:eastAsia="Times New Roman" w:hAnsiTheme="minorHAnsi" w:cstheme="minorHAnsi"/>
          <w:b/>
        </w:rPr>
        <w:t>expedient 2022/079453/L</w:t>
      </w:r>
      <w:r w:rsidRPr="0086763E">
        <w:rPr>
          <w:rFonts w:asciiTheme="minorHAnsi" w:eastAsia="Times New Roman" w:hAnsiTheme="minorHAnsi" w:cstheme="minorHAnsi"/>
        </w:rPr>
        <w:t>, en el tràmit d’informació pública aparegut al DOGC número 9275 de 24 d’octubre de 2024, dins el termini previst hi formulo les següents</w:t>
      </w:r>
    </w:p>
    <w:p w14:paraId="66BEA171" w14:textId="77777777" w:rsidR="00153CFA" w:rsidRPr="0086763E" w:rsidRDefault="00153CFA">
      <w:pPr>
        <w:spacing w:after="0" w:line="240" w:lineRule="auto"/>
        <w:jc w:val="both"/>
        <w:rPr>
          <w:rFonts w:asciiTheme="minorHAnsi" w:eastAsia="Times New Roman" w:hAnsiTheme="minorHAnsi" w:cstheme="minorHAnsi"/>
        </w:rPr>
      </w:pPr>
    </w:p>
    <w:p w14:paraId="3A4463F0" w14:textId="77777777" w:rsidR="00153CFA" w:rsidRPr="0086763E" w:rsidRDefault="00A11F49">
      <w:pPr>
        <w:spacing w:after="0" w:line="240" w:lineRule="auto"/>
        <w:jc w:val="center"/>
        <w:rPr>
          <w:rFonts w:asciiTheme="minorHAnsi" w:eastAsia="Times New Roman" w:hAnsiTheme="minorHAnsi" w:cstheme="minorHAnsi"/>
          <w:b/>
        </w:rPr>
      </w:pPr>
      <w:r w:rsidRPr="0086763E">
        <w:rPr>
          <w:rFonts w:asciiTheme="minorHAnsi" w:eastAsia="Times New Roman" w:hAnsiTheme="minorHAnsi" w:cstheme="minorHAnsi"/>
          <w:b/>
        </w:rPr>
        <w:t>AL·LEGACIONS</w:t>
      </w:r>
    </w:p>
    <w:p w14:paraId="6CBAB9A3" w14:textId="77777777" w:rsidR="00153CFA" w:rsidRPr="0086763E" w:rsidRDefault="00153CFA">
      <w:pPr>
        <w:spacing w:after="0" w:line="240" w:lineRule="auto"/>
        <w:rPr>
          <w:rFonts w:asciiTheme="minorHAnsi" w:eastAsia="Times New Roman" w:hAnsiTheme="minorHAnsi" w:cstheme="minorHAnsi"/>
        </w:rPr>
      </w:pPr>
    </w:p>
    <w:p w14:paraId="52709F0B" w14:textId="41FC05DE" w:rsidR="00153CFA" w:rsidRPr="0086763E" w:rsidRDefault="00A11F49" w:rsidP="009C6B0F">
      <w:pPr>
        <w:pStyle w:val="Prrafodelista"/>
        <w:numPr>
          <w:ilvl w:val="0"/>
          <w:numId w:val="9"/>
        </w:numPr>
        <w:pBdr>
          <w:top w:val="nil"/>
          <w:left w:val="nil"/>
          <w:bottom w:val="nil"/>
          <w:right w:val="nil"/>
          <w:between w:val="nil"/>
        </w:pBdr>
        <w:spacing w:after="0" w:line="240" w:lineRule="auto"/>
        <w:ind w:left="360"/>
        <w:jc w:val="both"/>
        <w:rPr>
          <w:rFonts w:asciiTheme="minorHAnsi" w:eastAsia="Times New Roman" w:hAnsiTheme="minorHAnsi" w:cstheme="minorHAnsi"/>
          <w:b/>
        </w:rPr>
      </w:pPr>
      <w:r w:rsidRPr="0086763E">
        <w:rPr>
          <w:rFonts w:asciiTheme="minorHAnsi" w:eastAsia="Times New Roman" w:hAnsiTheme="minorHAnsi" w:cstheme="minorHAnsi"/>
          <w:b/>
        </w:rPr>
        <w:t>El PEUA presentat INCOMPLEIX el que estableix l’article 3 del Decret legislatiu 1/2010, de 3 d’agost, pel qual s’aprova el Text Refós de la Llei d’Urbanisme.</w:t>
      </w:r>
    </w:p>
    <w:p w14:paraId="45925A83" w14:textId="77777777" w:rsidR="00153CFA" w:rsidRPr="0086763E" w:rsidRDefault="00153CFA">
      <w:pPr>
        <w:spacing w:after="0" w:line="240" w:lineRule="auto"/>
        <w:rPr>
          <w:rFonts w:asciiTheme="minorHAnsi" w:eastAsia="Times New Roman" w:hAnsiTheme="minorHAnsi" w:cstheme="minorHAnsi"/>
        </w:rPr>
      </w:pPr>
    </w:p>
    <w:p w14:paraId="1AA7348D"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En aquest sentit les instal·lacions projectades incompleixen el concepte de desenvolupament urbanístic sostenible en el sentit que no conjumina l’activitat prevista ni amb la preservació dels recursos naturals i paisatgístics, històrics i culturals , ni amb la pròpia vida al municipi de la Sentiu de Sió, Bellcaire d’Urgell, La Ràpita i altres poblacions properes. </w:t>
      </w:r>
    </w:p>
    <w:p w14:paraId="1B97BA59" w14:textId="77777777" w:rsidR="00153CFA" w:rsidRPr="0086763E" w:rsidRDefault="00153CFA">
      <w:pPr>
        <w:spacing w:after="0" w:line="240" w:lineRule="auto"/>
        <w:rPr>
          <w:rFonts w:asciiTheme="minorHAnsi" w:eastAsia="Times New Roman" w:hAnsiTheme="minorHAnsi" w:cstheme="minorHAnsi"/>
        </w:rPr>
      </w:pPr>
    </w:p>
    <w:p w14:paraId="26D4B9DB"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En aquest sentit la ubicació de les instal·lacions a ampliar i la tipologia de planta projectada, desproporcionada per poder tractar fems i purins de la zona on es pretén implantar, suposa un focus generadors d’olors  i d’emissió d’agents contaminants a l’atmosfera, el que NO contribueix a la cohesió social ni a la millora dels sistemes de vida de les àrees socials.</w:t>
      </w:r>
    </w:p>
    <w:p w14:paraId="49EAD203" w14:textId="77777777" w:rsidR="00153CFA" w:rsidRPr="0086763E" w:rsidRDefault="00153CFA">
      <w:pPr>
        <w:spacing w:after="0" w:line="240" w:lineRule="auto"/>
        <w:jc w:val="both"/>
        <w:rPr>
          <w:rFonts w:asciiTheme="minorHAnsi" w:eastAsia="Times New Roman" w:hAnsiTheme="minorHAnsi" w:cstheme="minorHAnsi"/>
        </w:rPr>
      </w:pPr>
    </w:p>
    <w:p w14:paraId="5087938E" w14:textId="0B0C6755" w:rsidR="00153CFA" w:rsidRPr="0086763E" w:rsidRDefault="00A11F49" w:rsidP="009C6B0F">
      <w:pPr>
        <w:pStyle w:val="Prrafodelista"/>
        <w:numPr>
          <w:ilvl w:val="0"/>
          <w:numId w:val="9"/>
        </w:numPr>
        <w:pBdr>
          <w:top w:val="nil"/>
          <w:left w:val="nil"/>
          <w:bottom w:val="nil"/>
          <w:right w:val="nil"/>
          <w:between w:val="nil"/>
        </w:pBdr>
        <w:spacing w:after="0" w:line="240" w:lineRule="auto"/>
        <w:ind w:left="360"/>
        <w:jc w:val="both"/>
        <w:rPr>
          <w:rFonts w:asciiTheme="minorHAnsi" w:eastAsia="Times New Roman" w:hAnsiTheme="minorHAnsi" w:cstheme="minorHAnsi"/>
          <w:b/>
        </w:rPr>
      </w:pPr>
      <w:r w:rsidRPr="0086763E">
        <w:rPr>
          <w:rFonts w:asciiTheme="minorHAnsi" w:eastAsia="Times New Roman" w:hAnsiTheme="minorHAnsi" w:cstheme="minorHAnsi"/>
          <w:b/>
        </w:rPr>
        <w:t>L’actuació que motiva el PEUA és totalment desproporcionada i fora de lloc en el que fa referència a la magnitud de les instal·lacions envers la problemàtica actual de gestió de purins de la zona.</w:t>
      </w:r>
    </w:p>
    <w:p w14:paraId="7C349FF3" w14:textId="77777777" w:rsidR="00153CFA" w:rsidRPr="0086763E" w:rsidRDefault="00153CFA">
      <w:pPr>
        <w:spacing w:after="0" w:line="240" w:lineRule="auto"/>
        <w:rPr>
          <w:rFonts w:asciiTheme="minorHAnsi" w:eastAsia="Times New Roman" w:hAnsiTheme="minorHAnsi" w:cstheme="minorHAnsi"/>
        </w:rPr>
      </w:pPr>
    </w:p>
    <w:p w14:paraId="09E926AA"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En aquest sentit el mateix PEUA es contradiu quan en a l’apartat 1.3 de la memòria explica que basen el projecte en la teoria de les economies d’escala, mentre que en l’apartat 4.14 de l’Estudi Ambiental explicita que els residus d’entrada es troben dins d’un radi de 10-15km.</w:t>
      </w:r>
    </w:p>
    <w:p w14:paraId="507D0520" w14:textId="77777777" w:rsidR="00153CFA" w:rsidRPr="0086763E" w:rsidRDefault="00153CFA">
      <w:pPr>
        <w:spacing w:after="0" w:line="240" w:lineRule="auto"/>
        <w:rPr>
          <w:rFonts w:asciiTheme="minorHAnsi" w:eastAsia="Times New Roman" w:hAnsiTheme="minorHAnsi" w:cstheme="minorHAnsi"/>
        </w:rPr>
      </w:pPr>
    </w:p>
    <w:p w14:paraId="673A6D65" w14:textId="2A4D6D24"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D’acord amb l’anterior resulta materialment impossible alimentar una planta d’aquestes dimensions –</w:t>
      </w:r>
      <w:r w:rsidR="008D1417" w:rsidRPr="0086763E">
        <w:rPr>
          <w:rFonts w:asciiTheme="minorHAnsi" w:eastAsia="Times New Roman" w:hAnsiTheme="minorHAnsi" w:cstheme="minorHAnsi"/>
        </w:rPr>
        <w:t xml:space="preserve"> </w:t>
      </w:r>
      <w:r w:rsidRPr="0086763E">
        <w:rPr>
          <w:rFonts w:asciiTheme="minorHAnsi" w:eastAsia="Times New Roman" w:hAnsiTheme="minorHAnsi" w:cstheme="minorHAnsi"/>
        </w:rPr>
        <w:t xml:space="preserve">amb entrades segons </w:t>
      </w:r>
      <w:sdt>
        <w:sdtPr>
          <w:rPr>
            <w:rFonts w:asciiTheme="minorHAnsi" w:hAnsiTheme="minorHAnsi" w:cstheme="minorHAnsi"/>
          </w:rPr>
          <w:tag w:val="goog_rdk_0"/>
          <w:id w:val="1199039396"/>
        </w:sdtPr>
        <w:sdtEndPr/>
        <w:sdtContent>
          <w:r w:rsidRPr="0086763E">
            <w:rPr>
              <w:rFonts w:asciiTheme="minorHAnsi" w:eastAsia="Times New Roman" w:hAnsiTheme="minorHAnsi" w:cstheme="minorHAnsi"/>
            </w:rPr>
            <w:t>l’estudi de mobilitat generada del projecte de 30.425 vehicles</w:t>
          </w:r>
        </w:sdtContent>
      </w:sdt>
      <w:r w:rsidRPr="0086763E">
        <w:rPr>
          <w:rFonts w:asciiTheme="minorHAnsi" w:eastAsia="Times New Roman" w:hAnsiTheme="minorHAnsi" w:cstheme="minorHAnsi"/>
        </w:rPr>
        <w:t>/any</w:t>
      </w:r>
      <w:r w:rsidR="008D1417" w:rsidRPr="0086763E">
        <w:rPr>
          <w:rFonts w:asciiTheme="minorHAnsi" w:eastAsia="Times New Roman" w:hAnsiTheme="minorHAnsi" w:cstheme="minorHAnsi"/>
        </w:rPr>
        <w:t xml:space="preserve"> -</w:t>
      </w:r>
      <w:r w:rsidRPr="0086763E">
        <w:rPr>
          <w:rFonts w:asciiTheme="minorHAnsi" w:eastAsia="Times New Roman" w:hAnsiTheme="minorHAnsi" w:cstheme="minorHAnsi"/>
        </w:rPr>
        <w:t xml:space="preserve"> única i exclusivament amb residus generats en un radi de 10 km al voltant de la instal·lació projectada.  </w:t>
      </w:r>
    </w:p>
    <w:p w14:paraId="4783B48D" w14:textId="77777777" w:rsidR="00153CFA" w:rsidRPr="0086763E" w:rsidRDefault="00153CFA">
      <w:pPr>
        <w:spacing w:after="0" w:line="240" w:lineRule="auto"/>
        <w:rPr>
          <w:rFonts w:asciiTheme="minorHAnsi" w:eastAsia="Times New Roman" w:hAnsiTheme="minorHAnsi" w:cstheme="minorHAnsi"/>
        </w:rPr>
      </w:pPr>
    </w:p>
    <w:p w14:paraId="22B25E8A"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Independentment de l’anterior, l’existència de potencials residus a la zona, tampoc implica que aquests es destinin a la finalitat de producció de biogàs. La realitat de cada explotació és la que és, essent la majoritària la de la zona la d’un pagès típic que combina l’activitat agrícola amb la ramadera, tenint suficient terres disponibles en el seu àmbit d’actuació com per acomplir amb el que requereix la normativa vigent, el decret 153/2019, de 3 de juliol, de gestió </w:t>
      </w:r>
      <w:r w:rsidRPr="0086763E">
        <w:rPr>
          <w:rFonts w:asciiTheme="minorHAnsi" w:eastAsia="Times New Roman" w:hAnsiTheme="minorHAnsi" w:cstheme="minorHAnsi"/>
        </w:rPr>
        <w:lastRenderedPageBreak/>
        <w:t>de la fertilització del sòl i de les defeccions ramaderes per aprofitar les dejeccions ramaderes per fertilitzar les pròpies finques agrícoles.</w:t>
      </w:r>
    </w:p>
    <w:p w14:paraId="2FE19B64" w14:textId="77777777" w:rsidR="00153CFA" w:rsidRPr="0086763E" w:rsidRDefault="00153CFA">
      <w:pPr>
        <w:spacing w:after="0" w:line="240" w:lineRule="auto"/>
        <w:rPr>
          <w:rFonts w:asciiTheme="minorHAnsi" w:eastAsia="Times New Roman" w:hAnsiTheme="minorHAnsi" w:cstheme="minorHAnsi"/>
        </w:rPr>
      </w:pPr>
    </w:p>
    <w:p w14:paraId="7D131B33"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En aquest sentit amb el PEUA no s’acredita ni justifica la procedència dels residus que alimentaran les instal·lacions que es pretenen projectar. No s’aporten contractes amb ramaders ni empreses generadores de potencials residus que permetin justificar el funcionament de l’activitat que es vol implantar.</w:t>
      </w:r>
    </w:p>
    <w:p w14:paraId="6107657E" w14:textId="77777777" w:rsidR="00153CFA" w:rsidRPr="0086763E" w:rsidRDefault="00153CFA">
      <w:pPr>
        <w:spacing w:after="0" w:line="240" w:lineRule="auto"/>
        <w:rPr>
          <w:rFonts w:asciiTheme="minorHAnsi" w:eastAsia="Times New Roman" w:hAnsiTheme="minorHAnsi" w:cstheme="minorHAnsi"/>
        </w:rPr>
      </w:pPr>
    </w:p>
    <w:p w14:paraId="73CD7740"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Així en el que fa referència als usos proposats, el PEUA no defineix l’origen dels residus i subproductes a gestionar, així com el destí dels productes finals.</w:t>
      </w:r>
    </w:p>
    <w:p w14:paraId="2C64C258" w14:textId="77777777" w:rsidR="00153CFA" w:rsidRPr="0086763E" w:rsidRDefault="00153CFA">
      <w:pPr>
        <w:spacing w:after="0" w:line="240" w:lineRule="auto"/>
        <w:rPr>
          <w:rFonts w:asciiTheme="minorHAnsi" w:eastAsia="Times New Roman" w:hAnsiTheme="minorHAnsi" w:cstheme="minorHAnsi"/>
        </w:rPr>
      </w:pPr>
    </w:p>
    <w:p w14:paraId="3080799E" w14:textId="77777777" w:rsidR="00153CFA" w:rsidRPr="0086763E" w:rsidRDefault="00A11F49" w:rsidP="009C6B0F">
      <w:pPr>
        <w:numPr>
          <w:ilvl w:val="0"/>
          <w:numId w:val="9"/>
        </w:numPr>
        <w:pBdr>
          <w:top w:val="nil"/>
          <w:left w:val="nil"/>
          <w:bottom w:val="nil"/>
          <w:right w:val="nil"/>
          <w:between w:val="nil"/>
        </w:pBdr>
        <w:spacing w:after="0" w:line="240" w:lineRule="auto"/>
        <w:ind w:left="426" w:hanging="426"/>
        <w:jc w:val="both"/>
        <w:rPr>
          <w:rFonts w:asciiTheme="minorHAnsi" w:eastAsia="Times New Roman" w:hAnsiTheme="minorHAnsi" w:cstheme="minorHAnsi"/>
          <w:b/>
        </w:rPr>
      </w:pPr>
      <w:r w:rsidRPr="0086763E">
        <w:rPr>
          <w:rFonts w:asciiTheme="minorHAnsi" w:eastAsia="Times New Roman" w:hAnsiTheme="minorHAnsi" w:cstheme="minorHAnsi"/>
          <w:b/>
        </w:rPr>
        <w:t>El PEUA incompleix les distàncies mínimes d’obligat compliment del Decret 40/2014, de 25 de març, d’ordenació de les explotacions ramaderes. Tràmit reglat. Nul·litat o anul·labilitat de l’aprovació inicial del Pla Especial. Denegació de l’aprovació provisional i definitiva. </w:t>
      </w:r>
    </w:p>
    <w:p w14:paraId="4BC67F75" w14:textId="77777777" w:rsidR="00153CFA" w:rsidRPr="0086763E" w:rsidRDefault="00153CFA">
      <w:pPr>
        <w:spacing w:after="0" w:line="240" w:lineRule="auto"/>
        <w:rPr>
          <w:rFonts w:asciiTheme="minorHAnsi" w:eastAsia="Times New Roman" w:hAnsiTheme="minorHAnsi" w:cstheme="minorHAnsi"/>
        </w:rPr>
      </w:pPr>
    </w:p>
    <w:p w14:paraId="19149C46"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En aquest sentit l’article 5.1 del Decret estableix:</w:t>
      </w:r>
    </w:p>
    <w:p w14:paraId="46BBEB11" w14:textId="77777777" w:rsidR="00153CFA" w:rsidRPr="0086763E" w:rsidRDefault="00153CFA">
      <w:pPr>
        <w:spacing w:after="0" w:line="240" w:lineRule="auto"/>
        <w:rPr>
          <w:rFonts w:asciiTheme="minorHAnsi" w:eastAsia="Times New Roman" w:hAnsiTheme="minorHAnsi" w:cstheme="minorHAnsi"/>
        </w:rPr>
      </w:pPr>
    </w:p>
    <w:p w14:paraId="3235C983" w14:textId="77777777" w:rsidR="00153CFA" w:rsidRPr="0086763E" w:rsidRDefault="00A11F49" w:rsidP="009C6B0F">
      <w:pPr>
        <w:spacing w:after="0" w:line="240" w:lineRule="auto"/>
        <w:ind w:left="426" w:right="283"/>
        <w:jc w:val="both"/>
        <w:rPr>
          <w:rFonts w:asciiTheme="minorHAnsi" w:eastAsia="Times New Roman" w:hAnsiTheme="minorHAnsi" w:cstheme="minorHAnsi"/>
        </w:rPr>
      </w:pPr>
      <w:r w:rsidRPr="0086763E">
        <w:rPr>
          <w:rFonts w:asciiTheme="minorHAnsi" w:eastAsia="Times New Roman" w:hAnsiTheme="minorHAnsi" w:cstheme="minorHAnsi"/>
        </w:rPr>
        <w:t>“Les explotacions ramaderes han de respectar les distàncies mínimes establertes als diferents annexos per a cadascuna de les espècies respecte a les explotacions inscrites al Registre d’explotacions ramaderes o que tinguin en tramitació un expedient de modificació o de nova instal·lació d’inscripció al Registre. </w:t>
      </w:r>
    </w:p>
    <w:p w14:paraId="5480745D" w14:textId="77777777" w:rsidR="00153CFA" w:rsidRPr="0086763E" w:rsidRDefault="00A11F49" w:rsidP="009C6B0F">
      <w:pPr>
        <w:spacing w:after="0" w:line="240" w:lineRule="auto"/>
        <w:ind w:left="426" w:right="283"/>
        <w:jc w:val="both"/>
        <w:rPr>
          <w:rFonts w:asciiTheme="minorHAnsi" w:eastAsia="Times New Roman" w:hAnsiTheme="minorHAnsi" w:cstheme="minorHAnsi"/>
        </w:rPr>
      </w:pPr>
      <w:r w:rsidRPr="0086763E">
        <w:rPr>
          <w:rFonts w:asciiTheme="minorHAnsi" w:eastAsia="Times New Roman" w:hAnsiTheme="minorHAnsi" w:cstheme="minorHAnsi"/>
        </w:rPr>
        <w:t>Aquestes distàncies són aplicables també a qualsevol altre establiment o instal·lació que pugui representar un risc higienicosanitari respecte a l’explotació i en sentit contrari. </w:t>
      </w:r>
    </w:p>
    <w:p w14:paraId="5EFD0274" w14:textId="77777777" w:rsidR="00153CFA" w:rsidRPr="0086763E" w:rsidRDefault="00A11F49" w:rsidP="009C6B0F">
      <w:pPr>
        <w:spacing w:after="0" w:line="240" w:lineRule="auto"/>
        <w:ind w:left="426" w:right="283"/>
        <w:jc w:val="both"/>
        <w:rPr>
          <w:rFonts w:asciiTheme="minorHAnsi" w:eastAsia="Times New Roman" w:hAnsiTheme="minorHAnsi" w:cstheme="minorHAnsi"/>
        </w:rPr>
      </w:pPr>
      <w:r w:rsidRPr="0086763E">
        <w:rPr>
          <w:rFonts w:asciiTheme="minorHAnsi" w:eastAsia="Times New Roman" w:hAnsiTheme="minorHAnsi" w:cstheme="minorHAnsi"/>
        </w:rPr>
        <w:t>A aquests efectes, s’entenen incloses les instal·lacions següents: </w:t>
      </w:r>
    </w:p>
    <w:p w14:paraId="2B5400D9" w14:textId="77777777" w:rsidR="00153CFA" w:rsidRPr="0086763E" w:rsidRDefault="00A11F49" w:rsidP="009C6B0F">
      <w:pPr>
        <w:spacing w:after="0" w:line="240" w:lineRule="auto"/>
        <w:ind w:left="426" w:right="283"/>
        <w:jc w:val="both"/>
        <w:rPr>
          <w:rFonts w:asciiTheme="minorHAnsi" w:eastAsia="Times New Roman" w:hAnsiTheme="minorHAnsi" w:cstheme="minorHAnsi"/>
        </w:rPr>
      </w:pPr>
      <w:r w:rsidRPr="0086763E">
        <w:rPr>
          <w:rFonts w:asciiTheme="minorHAnsi" w:eastAsia="Times New Roman" w:hAnsiTheme="minorHAnsi" w:cstheme="minorHAnsi"/>
        </w:rPr>
        <w:t>- Plantes SANDACH de categoria 1, 2 i 3. </w:t>
      </w:r>
    </w:p>
    <w:p w14:paraId="50B13D1A" w14:textId="77777777" w:rsidR="00153CFA" w:rsidRPr="0086763E" w:rsidRDefault="00A11F49" w:rsidP="009C6B0F">
      <w:pPr>
        <w:spacing w:after="0" w:line="240" w:lineRule="auto"/>
        <w:ind w:left="426" w:right="283"/>
        <w:jc w:val="both"/>
        <w:rPr>
          <w:rFonts w:asciiTheme="minorHAnsi" w:eastAsia="Times New Roman" w:hAnsiTheme="minorHAnsi" w:cstheme="minorHAnsi"/>
        </w:rPr>
      </w:pPr>
      <w:r w:rsidRPr="0086763E">
        <w:rPr>
          <w:rFonts w:asciiTheme="minorHAnsi" w:eastAsia="Times New Roman" w:hAnsiTheme="minorHAnsi" w:cstheme="minorHAnsi"/>
        </w:rPr>
        <w:t>- Els dipòsits controlats de residus que rebin matèria orgànica d’origen animal que no hagi estat sotmesa a un tractament previ que en garanteixi l’eliminació de patògens epidemiològicament relacionats. </w:t>
      </w:r>
    </w:p>
    <w:p w14:paraId="3A81F818" w14:textId="77777777" w:rsidR="00153CFA" w:rsidRPr="0086763E" w:rsidRDefault="00A11F49" w:rsidP="009C6B0F">
      <w:pPr>
        <w:spacing w:after="0" w:line="240" w:lineRule="auto"/>
        <w:ind w:left="426" w:right="283"/>
        <w:jc w:val="both"/>
        <w:rPr>
          <w:rFonts w:asciiTheme="minorHAnsi" w:eastAsia="Times New Roman" w:hAnsiTheme="minorHAnsi" w:cstheme="minorHAnsi"/>
        </w:rPr>
      </w:pPr>
      <w:r w:rsidRPr="0086763E">
        <w:rPr>
          <w:rFonts w:asciiTheme="minorHAnsi" w:eastAsia="Times New Roman" w:hAnsiTheme="minorHAnsi" w:cstheme="minorHAnsi"/>
        </w:rPr>
        <w:t>- Els centres d’experimentació. </w:t>
      </w:r>
    </w:p>
    <w:p w14:paraId="27178EE8" w14:textId="77777777" w:rsidR="00153CFA" w:rsidRPr="0086763E" w:rsidRDefault="00A11F49" w:rsidP="009C6B0F">
      <w:pPr>
        <w:spacing w:after="0" w:line="240" w:lineRule="auto"/>
        <w:ind w:left="426" w:right="283"/>
        <w:jc w:val="both"/>
        <w:rPr>
          <w:rFonts w:asciiTheme="minorHAnsi" w:eastAsia="Times New Roman" w:hAnsiTheme="minorHAnsi" w:cstheme="minorHAnsi"/>
        </w:rPr>
      </w:pPr>
      <w:r w:rsidRPr="0086763E">
        <w:rPr>
          <w:rFonts w:asciiTheme="minorHAnsi" w:eastAsia="Times New Roman" w:hAnsiTheme="minorHAnsi" w:cstheme="minorHAnsi"/>
        </w:rPr>
        <w:t>- Els nuclis zoològics la capacitat dels quals superi el total d'unitats de bestiar corresponents a les que els annexos fixen com a explotació de petita capacitat en funció de l’espècie. </w:t>
      </w:r>
    </w:p>
    <w:p w14:paraId="4DD21A1F" w14:textId="77777777" w:rsidR="00153CFA" w:rsidRPr="0086763E" w:rsidRDefault="00A11F49" w:rsidP="009C6B0F">
      <w:pPr>
        <w:spacing w:after="0" w:line="240" w:lineRule="auto"/>
        <w:ind w:left="426" w:right="283"/>
        <w:jc w:val="both"/>
        <w:rPr>
          <w:rFonts w:asciiTheme="minorHAnsi" w:eastAsia="Times New Roman" w:hAnsiTheme="minorHAnsi" w:cstheme="minorHAnsi"/>
        </w:rPr>
      </w:pPr>
      <w:r w:rsidRPr="0086763E">
        <w:rPr>
          <w:rFonts w:asciiTheme="minorHAnsi" w:eastAsia="Times New Roman" w:hAnsiTheme="minorHAnsi" w:cstheme="minorHAnsi"/>
        </w:rPr>
        <w:t>- Qualsevol altra instal·lació, inclosos els escorxadors, on es mantinguin animals epidemiològicament relacionats, o els seus cadàvers i els canyets per a l’alimentació d’aus necròfagues.”</w:t>
      </w:r>
    </w:p>
    <w:p w14:paraId="1040E7D0" w14:textId="77777777" w:rsidR="00153CFA" w:rsidRPr="0086763E" w:rsidRDefault="00153CFA">
      <w:pPr>
        <w:spacing w:after="0" w:line="240" w:lineRule="auto"/>
        <w:ind w:left="567" w:right="567"/>
        <w:jc w:val="both"/>
        <w:rPr>
          <w:rFonts w:asciiTheme="minorHAnsi" w:eastAsia="Times New Roman" w:hAnsiTheme="minorHAnsi" w:cstheme="minorHAnsi"/>
        </w:rPr>
      </w:pPr>
    </w:p>
    <w:p w14:paraId="2509D428"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Així mateix el decret estableix les distàncies mínimes a garantir entre explotacions ramaderes i plantes SANDACH de categoria 1 i 2 que tractin cadàvers al seu annex 5 que per a una explotació bovina resulta ser de 500 metres.</w:t>
      </w:r>
    </w:p>
    <w:p w14:paraId="051CC1D9" w14:textId="77777777" w:rsidR="00153CFA" w:rsidRPr="0086763E" w:rsidRDefault="00153CFA">
      <w:pPr>
        <w:spacing w:after="0" w:line="240" w:lineRule="auto"/>
        <w:rPr>
          <w:rFonts w:asciiTheme="minorHAnsi" w:eastAsia="Times New Roman" w:hAnsiTheme="minorHAnsi" w:cstheme="minorHAnsi"/>
        </w:rPr>
      </w:pPr>
    </w:p>
    <w:p w14:paraId="3B4567F7"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La planta de biogàs que es pretén implantar tracta residus SANDACH de categoria 1 i 2.</w:t>
      </w:r>
    </w:p>
    <w:p w14:paraId="70B2492B" w14:textId="77777777" w:rsidR="00153CFA" w:rsidRPr="0086763E" w:rsidRDefault="00153CFA">
      <w:pPr>
        <w:spacing w:after="0" w:line="240" w:lineRule="auto"/>
        <w:rPr>
          <w:rFonts w:asciiTheme="minorHAnsi" w:eastAsia="Times New Roman" w:hAnsiTheme="minorHAnsi" w:cstheme="minorHAnsi"/>
        </w:rPr>
      </w:pPr>
    </w:p>
    <w:p w14:paraId="02ADD9AE"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El mateix decret en el seu article 5.2 estableix com s’ha de calcular la distància de separació: </w:t>
      </w:r>
    </w:p>
    <w:p w14:paraId="6284A0C8" w14:textId="77777777" w:rsidR="00153CFA" w:rsidRPr="0086763E" w:rsidRDefault="00153CFA">
      <w:pPr>
        <w:spacing w:after="0" w:line="240" w:lineRule="auto"/>
        <w:jc w:val="both"/>
        <w:rPr>
          <w:rFonts w:asciiTheme="minorHAnsi" w:eastAsia="Times New Roman" w:hAnsiTheme="minorHAnsi" w:cstheme="minorHAnsi"/>
        </w:rPr>
      </w:pPr>
    </w:p>
    <w:p w14:paraId="1518F7D2" w14:textId="77777777" w:rsidR="00153CFA" w:rsidRPr="0086763E" w:rsidRDefault="00A11F49" w:rsidP="009C6B0F">
      <w:pPr>
        <w:spacing w:after="0" w:line="240" w:lineRule="auto"/>
        <w:ind w:left="426" w:right="283"/>
        <w:jc w:val="both"/>
        <w:rPr>
          <w:rFonts w:asciiTheme="minorHAnsi" w:eastAsia="Times New Roman" w:hAnsiTheme="minorHAnsi" w:cstheme="minorHAnsi"/>
        </w:rPr>
      </w:pPr>
      <w:r w:rsidRPr="0086763E">
        <w:rPr>
          <w:rFonts w:asciiTheme="minorHAnsi" w:eastAsia="Times New Roman" w:hAnsiTheme="minorHAnsi" w:cstheme="minorHAnsi"/>
        </w:rPr>
        <w:t xml:space="preserve"> “Per al càlcul d’aquesta distància, el mesurament s’efectua a partir del punt de les edificacions o les àrees a l’aire lliure que alberguin els animals que es trobin més propers a la instal·lació respecte de la qual es pretén establir la distància esmentada.”</w:t>
      </w:r>
    </w:p>
    <w:p w14:paraId="79E7F1A0" w14:textId="77777777" w:rsidR="00153CFA" w:rsidRDefault="00153CFA">
      <w:pPr>
        <w:spacing w:after="0" w:line="240" w:lineRule="auto"/>
        <w:rPr>
          <w:rFonts w:asciiTheme="minorHAnsi" w:eastAsia="Times New Roman" w:hAnsiTheme="minorHAnsi" w:cstheme="minorHAnsi"/>
        </w:rPr>
      </w:pPr>
    </w:p>
    <w:p w14:paraId="69E07C44" w14:textId="77777777" w:rsidR="009C6B0F" w:rsidRPr="0086763E" w:rsidRDefault="009C6B0F">
      <w:pPr>
        <w:spacing w:after="0" w:line="240" w:lineRule="auto"/>
        <w:rPr>
          <w:rFonts w:asciiTheme="minorHAnsi" w:eastAsia="Times New Roman" w:hAnsiTheme="minorHAnsi" w:cstheme="minorHAnsi"/>
        </w:rPr>
      </w:pPr>
    </w:p>
    <w:p w14:paraId="522D8C1F"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lastRenderedPageBreak/>
        <w:t>I el mateix criteri s’ha d’emprar respecte de la instal·lació a la que s’ha de mesurar la distància, la planta de biogàs, en aquest cas. És a dir, en aquell punt més proper a la granja que presenti risc higienicosanitari: on hi ha residus que tracten. I aquest punt més proper són els digestors secundaris. </w:t>
      </w:r>
    </w:p>
    <w:p w14:paraId="38656AFC" w14:textId="77777777" w:rsidR="00153CFA" w:rsidRPr="0086763E" w:rsidRDefault="00153CFA">
      <w:pPr>
        <w:spacing w:after="0" w:line="240" w:lineRule="auto"/>
        <w:rPr>
          <w:rFonts w:asciiTheme="minorHAnsi" w:eastAsia="Times New Roman" w:hAnsiTheme="minorHAnsi" w:cstheme="minorHAnsi"/>
        </w:rPr>
      </w:pPr>
    </w:p>
    <w:p w14:paraId="25C62AB4"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El centre de l’edificació del digestors secundaris ubicat més a Est, on es tracten i digesten productes derivats dels residus SANDACH, es troba situat segons estudi geotècnic del propi PEUA a les coordenades UTM 31N / ETRS 89 següents : X: 323403,2 / Y: 4627581,9.</w:t>
      </w:r>
    </w:p>
    <w:p w14:paraId="3E60F71C" w14:textId="77777777" w:rsidR="00153CFA" w:rsidRPr="0086763E" w:rsidRDefault="00153CFA">
      <w:pPr>
        <w:spacing w:after="0" w:line="240" w:lineRule="auto"/>
        <w:rPr>
          <w:rFonts w:asciiTheme="minorHAnsi" w:eastAsia="Times New Roman" w:hAnsiTheme="minorHAnsi" w:cstheme="minorHAnsi"/>
        </w:rPr>
      </w:pPr>
    </w:p>
    <w:p w14:paraId="28F4BE19"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La parcel·la 75 del polígon 4 del TM de la Sentiu de Sió allotja una explotació d’engreix intensiva de boví, la de Granja el Camp, amb codi REGA ES250350037414 i marca oficial 0740AV.</w:t>
      </w:r>
    </w:p>
    <w:p w14:paraId="502D7F27" w14:textId="77777777" w:rsidR="00153CFA" w:rsidRPr="0086763E" w:rsidRDefault="00153CFA">
      <w:pPr>
        <w:spacing w:after="0" w:line="240" w:lineRule="auto"/>
        <w:jc w:val="both"/>
        <w:rPr>
          <w:rFonts w:asciiTheme="minorHAnsi" w:eastAsia="Times New Roman" w:hAnsiTheme="minorHAnsi" w:cstheme="minorHAnsi"/>
        </w:rPr>
      </w:pPr>
    </w:p>
    <w:p w14:paraId="7C73CC3D"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L’extrem de l’edificació que alberga animal més propers a la instal·lació té unes coordenades UTM 31N / ETRS 89 següents : X: 323399,8 / Y: 4627121,2.</w:t>
      </w:r>
    </w:p>
    <w:p w14:paraId="016F2E89" w14:textId="77777777" w:rsidR="00153CFA" w:rsidRPr="0086763E" w:rsidRDefault="00153CFA">
      <w:pPr>
        <w:spacing w:after="0" w:line="240" w:lineRule="auto"/>
        <w:jc w:val="both"/>
        <w:rPr>
          <w:rFonts w:asciiTheme="minorHAnsi" w:eastAsia="Times New Roman" w:hAnsiTheme="minorHAnsi" w:cstheme="minorHAnsi"/>
        </w:rPr>
      </w:pPr>
    </w:p>
    <w:p w14:paraId="2158E050"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La distància entre les dos coordenades citades resulta ser de 461 metres, que si hi restem el radi del digestor secundari, que és d’uns 20 metres, es resulta obtenir una distància de separació de la nova planta que pretén implantar el PEUA respecte la granja de boví de només 441 metres, inferior als 500 metres reglamentaris, i no pas 625 metres com es pretén acreditar al document del PEUA.</w:t>
      </w:r>
    </w:p>
    <w:p w14:paraId="69A22CC9" w14:textId="77777777" w:rsidR="00153CFA" w:rsidRPr="0086763E" w:rsidRDefault="00153CFA">
      <w:pPr>
        <w:spacing w:after="0" w:line="240" w:lineRule="auto"/>
        <w:jc w:val="both"/>
        <w:rPr>
          <w:rFonts w:asciiTheme="minorHAnsi" w:eastAsia="Times New Roman" w:hAnsiTheme="minorHAnsi" w:cstheme="minorHAnsi"/>
        </w:rPr>
      </w:pPr>
    </w:p>
    <w:p w14:paraId="0D9D0A8E" w14:textId="659CE272"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Mesurament des dels punts que indica l’art. 5.2 del Decret 40/2014, a partir de l’eina VISSIR de l’Institut Cartogràfic i Geològic de Catalunya, i segons la situació de la instal·lació a partir de la documentació aportada pel promotor </w:t>
      </w:r>
      <w:sdt>
        <w:sdtPr>
          <w:rPr>
            <w:rFonts w:asciiTheme="minorHAnsi" w:hAnsiTheme="minorHAnsi" w:cstheme="minorHAnsi"/>
          </w:rPr>
          <w:tag w:val="goog_rdk_2"/>
          <w:id w:val="-1223521815"/>
        </w:sdtPr>
        <w:sdtEndPr/>
        <w:sdtContent>
          <w:r w:rsidRPr="0086763E">
            <w:rPr>
              <w:rFonts w:asciiTheme="minorHAnsi" w:eastAsia="Times New Roman" w:hAnsiTheme="minorHAnsi" w:cstheme="minorHAnsi"/>
            </w:rPr>
            <w:t>(Plànols del PEUA, pàg. 1.083 de l’arxiu pdf del Pla Especial)</w:t>
          </w:r>
        </w:sdtContent>
      </w:sdt>
      <w:sdt>
        <w:sdtPr>
          <w:rPr>
            <w:rFonts w:asciiTheme="minorHAnsi" w:hAnsiTheme="minorHAnsi" w:cstheme="minorHAnsi"/>
          </w:rPr>
          <w:tag w:val="goog_rdk_3"/>
          <w:id w:val="-4289820"/>
          <w:showingPlcHdr/>
        </w:sdtPr>
        <w:sdtEndPr/>
        <w:sdtContent>
          <w:r w:rsidR="008D1417" w:rsidRPr="0086763E">
            <w:rPr>
              <w:rFonts w:asciiTheme="minorHAnsi" w:hAnsiTheme="minorHAnsi" w:cstheme="minorHAnsi"/>
            </w:rPr>
            <w:t xml:space="preserve">     </w:t>
          </w:r>
        </w:sdtContent>
      </w:sdt>
      <w:r w:rsidRPr="0086763E">
        <w:rPr>
          <w:rFonts w:asciiTheme="minorHAnsi" w:eastAsia="Times New Roman" w:hAnsiTheme="minorHAnsi" w:cstheme="minorHAnsi"/>
        </w:rPr>
        <w:t xml:space="preserve"> contrastada sobre el terreny: </w:t>
      </w:r>
    </w:p>
    <w:p w14:paraId="5CAA9831" w14:textId="290D2AAC" w:rsidR="00153CFA" w:rsidRPr="0086763E" w:rsidRDefault="00A11F49">
      <w:pPr>
        <w:spacing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br/>
      </w:r>
      <w:r w:rsidRPr="0086763E">
        <w:rPr>
          <w:rFonts w:asciiTheme="minorHAnsi" w:eastAsia="Times New Roman" w:hAnsiTheme="minorHAnsi" w:cstheme="minorHAnsi"/>
          <w:noProof/>
          <w:lang w:val="es-ES"/>
        </w:rPr>
        <w:drawing>
          <wp:inline distT="0" distB="0" distL="0" distR="0" wp14:anchorId="637418F8" wp14:editId="77EEBEA1">
            <wp:extent cx="5341620" cy="2697480"/>
            <wp:effectExtent l="0" t="0" r="0" b="0"/>
            <wp:docPr id="2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l="1262" t="7170" r="514" b="4747"/>
                    <a:stretch>
                      <a:fillRect/>
                    </a:stretch>
                  </pic:blipFill>
                  <pic:spPr>
                    <a:xfrm>
                      <a:off x="0" y="0"/>
                      <a:ext cx="5341620" cy="2697480"/>
                    </a:xfrm>
                    <a:prstGeom prst="rect">
                      <a:avLst/>
                    </a:prstGeom>
                    <a:ln/>
                  </pic:spPr>
                </pic:pic>
              </a:graphicData>
            </a:graphic>
          </wp:inline>
        </w:drawing>
      </w:r>
      <w:r w:rsidRPr="0086763E">
        <w:rPr>
          <w:rFonts w:asciiTheme="minorHAnsi" w:eastAsia="Times New Roman" w:hAnsiTheme="minorHAnsi" w:cstheme="minorHAnsi"/>
        </w:rPr>
        <w:br/>
      </w:r>
      <w:r w:rsidRPr="0086763E">
        <w:rPr>
          <w:rFonts w:asciiTheme="minorHAnsi" w:eastAsia="Times New Roman" w:hAnsiTheme="minorHAnsi" w:cstheme="minorHAnsi"/>
        </w:rPr>
        <w:br/>
      </w:r>
      <w:r w:rsidRPr="0086763E">
        <w:rPr>
          <w:rFonts w:asciiTheme="minorHAnsi" w:eastAsia="Times New Roman" w:hAnsiTheme="minorHAnsi" w:cstheme="minorHAnsi"/>
        </w:rPr>
        <w:br/>
        <w:t xml:space="preserve">Mesurament de distància respecte de la granja indicada que en fa al promotor </w:t>
      </w:r>
      <w:sdt>
        <w:sdtPr>
          <w:rPr>
            <w:rFonts w:asciiTheme="minorHAnsi" w:hAnsiTheme="minorHAnsi" w:cstheme="minorHAnsi"/>
          </w:rPr>
          <w:tag w:val="goog_rdk_4"/>
          <w:id w:val="-1182658359"/>
        </w:sdtPr>
        <w:sdtEndPr/>
        <w:sdtContent>
          <w:r w:rsidRPr="0086763E">
            <w:rPr>
              <w:rFonts w:asciiTheme="minorHAnsi" w:eastAsia="Times New Roman" w:hAnsiTheme="minorHAnsi" w:cstheme="minorHAnsi"/>
            </w:rPr>
            <w:t>(Plànols del PEUA, pàg. 1.083 de l’arxiu pdf del Pla Especial</w:t>
          </w:r>
        </w:sdtContent>
      </w:sdt>
      <w:r w:rsidRPr="0086763E">
        <w:rPr>
          <w:rFonts w:asciiTheme="minorHAnsi" w:eastAsia="Times New Roman" w:hAnsiTheme="minorHAnsi" w:cstheme="minorHAnsi"/>
        </w:rPr>
        <w:t>), que no s’ajusta a la previsió de l’art. 5.2 del Decret 40/2014, ja que prenen un punt aleatori del centre de la instal·lació i no el punt més proper a la granja que presenta risc higienicosanitari: </w:t>
      </w:r>
      <w:r w:rsidRPr="0086763E">
        <w:rPr>
          <w:rFonts w:asciiTheme="minorHAnsi" w:hAnsiTheme="minorHAnsi" w:cstheme="minorHAnsi"/>
          <w:noProof/>
          <w:lang w:val="es-ES"/>
        </w:rPr>
        <w:drawing>
          <wp:anchor distT="0" distB="0" distL="114300" distR="114300" simplePos="0" relativeHeight="251658240" behindDoc="0" locked="0" layoutInCell="1" hidden="0" allowOverlap="1" wp14:anchorId="1D140CD8" wp14:editId="253D72BE">
            <wp:simplePos x="0" y="0"/>
            <wp:positionH relativeFrom="column">
              <wp:posOffset>3173731</wp:posOffset>
            </wp:positionH>
            <wp:positionV relativeFrom="paragraph">
              <wp:posOffset>429894</wp:posOffset>
            </wp:positionV>
            <wp:extent cx="790161" cy="1417464"/>
            <wp:effectExtent l="225896" t="94097" r="225896" b="94097"/>
            <wp:wrapNone/>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28510" t="12937" r="43196" b="4895"/>
                    <a:stretch>
                      <a:fillRect/>
                    </a:stretch>
                  </pic:blipFill>
                  <pic:spPr>
                    <a:xfrm rot="1247803">
                      <a:off x="0" y="0"/>
                      <a:ext cx="790161" cy="1417464"/>
                    </a:xfrm>
                    <a:prstGeom prst="rect">
                      <a:avLst/>
                    </a:prstGeom>
                    <a:ln/>
                  </pic:spPr>
                </pic:pic>
              </a:graphicData>
            </a:graphic>
          </wp:anchor>
        </w:drawing>
      </w:r>
      <w:r w:rsidRPr="0086763E">
        <w:rPr>
          <w:rFonts w:asciiTheme="minorHAnsi" w:hAnsiTheme="minorHAnsi" w:cstheme="minorHAnsi"/>
          <w:noProof/>
          <w:lang w:val="es-ES"/>
        </w:rPr>
        <w:drawing>
          <wp:anchor distT="0" distB="0" distL="114300" distR="114300" simplePos="0" relativeHeight="251659264" behindDoc="0" locked="0" layoutInCell="1" hidden="0" allowOverlap="1" wp14:anchorId="4167A64F" wp14:editId="406402E2">
            <wp:simplePos x="0" y="0"/>
            <wp:positionH relativeFrom="column">
              <wp:posOffset>-97153</wp:posOffset>
            </wp:positionH>
            <wp:positionV relativeFrom="paragraph">
              <wp:posOffset>1809225</wp:posOffset>
            </wp:positionV>
            <wp:extent cx="2121636" cy="313634"/>
            <wp:effectExtent l="0" t="0" r="0" b="0"/>
            <wp:wrapNone/>
            <wp:docPr id="2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l="1262" t="91022" r="82624" b="4747"/>
                    <a:stretch>
                      <a:fillRect/>
                    </a:stretch>
                  </pic:blipFill>
                  <pic:spPr>
                    <a:xfrm>
                      <a:off x="0" y="0"/>
                      <a:ext cx="2121636" cy="313634"/>
                    </a:xfrm>
                    <a:prstGeom prst="rect">
                      <a:avLst/>
                    </a:prstGeom>
                    <a:ln/>
                  </pic:spPr>
                </pic:pic>
              </a:graphicData>
            </a:graphic>
          </wp:anchor>
        </w:drawing>
      </w:r>
      <w:r w:rsidRPr="0086763E">
        <w:rPr>
          <w:rFonts w:asciiTheme="minorHAnsi" w:hAnsiTheme="minorHAnsi" w:cstheme="minorHAnsi"/>
          <w:noProof/>
          <w:lang w:val="es-ES"/>
        </w:rPr>
        <mc:AlternateContent>
          <mc:Choice Requires="wps">
            <w:drawing>
              <wp:anchor distT="0" distB="0" distL="114300" distR="114300" simplePos="0" relativeHeight="251660288" behindDoc="0" locked="0" layoutInCell="1" hidden="0" allowOverlap="1" wp14:anchorId="57CF7E4D" wp14:editId="4E2D46E2">
                <wp:simplePos x="0" y="0"/>
                <wp:positionH relativeFrom="column">
                  <wp:posOffset>-63499</wp:posOffset>
                </wp:positionH>
                <wp:positionV relativeFrom="paragraph">
                  <wp:posOffset>2489200</wp:posOffset>
                </wp:positionV>
                <wp:extent cx="956310" cy="560070"/>
                <wp:effectExtent l="0" t="0" r="0" b="0"/>
                <wp:wrapNone/>
                <wp:docPr id="17" name="17 Elipse"/>
                <wp:cNvGraphicFramePr/>
                <a:graphic xmlns:a="http://schemas.openxmlformats.org/drawingml/2006/main">
                  <a:graphicData uri="http://schemas.microsoft.com/office/word/2010/wordprocessingShape">
                    <wps:wsp>
                      <wps:cNvSpPr/>
                      <wps:spPr>
                        <a:xfrm>
                          <a:off x="4886895" y="3519015"/>
                          <a:ext cx="918210" cy="521970"/>
                        </a:xfrm>
                        <a:prstGeom prst="ellipse">
                          <a:avLst/>
                        </a:prstGeom>
                        <a:noFill/>
                        <a:ln w="38100" cap="flat" cmpd="sng">
                          <a:solidFill>
                            <a:srgbClr val="31538F"/>
                          </a:solidFill>
                          <a:prstDash val="solid"/>
                          <a:miter lim="800000"/>
                          <a:headEnd type="none" w="sm" len="sm"/>
                          <a:tailEnd type="none" w="sm" len="sm"/>
                        </a:ln>
                      </wps:spPr>
                      <wps:txbx>
                        <w:txbxContent>
                          <w:p w14:paraId="52F9E565" w14:textId="77777777" w:rsidR="0086763E" w:rsidRDefault="0086763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17 Elipse" o:spid="_x0000_s1026" style="position:absolute;left:0;text-align:left;margin-left:-5pt;margin-top:196pt;width:75.3pt;height:44.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" filled="f" strokecolor="#31538f" strokeweight="3pt">
                <v:stroke startarrowwidth="narrow" startarrowlength="short" endarrowwidth="narrow" endarrowlength="short" joinstyle="miter"/>
                <v:textbox inset="2.53958mm,2.53958mm,2.53958mm,2.53958mm">
                  <w:txbxContent>
                    <w:p w14:paraId="52F9E565" w14:textId="77777777" w:rsidR="0086763E" w:rsidRDefault="0086763E">
                      <w:pPr>
                        <w:spacing w:after="0" w:line="240" w:lineRule="auto"/>
                        <w:textDirection w:val="btLr"/>
                      </w:pPr>
                    </w:p>
                  </w:txbxContent>
                </v:textbox>
              </v:oval>
            </w:pict>
          </mc:Fallback>
        </mc:AlternateContent>
      </w:r>
      <w:r w:rsidRPr="0086763E">
        <w:rPr>
          <w:rFonts w:asciiTheme="minorHAnsi" w:hAnsiTheme="minorHAnsi" w:cstheme="minorHAnsi"/>
          <w:noProof/>
          <w:lang w:val="es-ES"/>
        </w:rPr>
        <mc:AlternateContent>
          <mc:Choice Requires="wps">
            <w:drawing>
              <wp:anchor distT="0" distB="0" distL="114300" distR="114300" simplePos="0" relativeHeight="251661312" behindDoc="0" locked="0" layoutInCell="1" hidden="0" allowOverlap="1" wp14:anchorId="3A05300E" wp14:editId="74116EC3">
                <wp:simplePos x="0" y="0"/>
                <wp:positionH relativeFrom="column">
                  <wp:posOffset>304800</wp:posOffset>
                </wp:positionH>
                <wp:positionV relativeFrom="paragraph">
                  <wp:posOffset>2133600</wp:posOffset>
                </wp:positionV>
                <wp:extent cx="70485" cy="344805"/>
                <wp:effectExtent l="0" t="0" r="0" b="0"/>
                <wp:wrapNone/>
                <wp:docPr id="19" name="19 Conector recto de flecha"/>
                <wp:cNvGraphicFramePr/>
                <a:graphic xmlns:a="http://schemas.openxmlformats.org/drawingml/2006/main">
                  <a:graphicData uri="http://schemas.microsoft.com/office/word/2010/wordprocessingShape">
                    <wps:wsp>
                      <wps:cNvCnPr/>
                      <wps:spPr>
                        <a:xfrm rot="10800000" flipH="1">
                          <a:off x="5315520" y="3612360"/>
                          <a:ext cx="60960" cy="33528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133504C6" id="_x0000_t32" coordsize="21600,21600" o:spt="32" o:oned="t" path="m,l21600,21600e" filled="f">
                <v:path arrowok="t" fillok="f" o:connecttype="none"/>
                <o:lock v:ext="edit" shapetype="t"/>
              </v:shapetype>
              <v:shape id="19 Conector recto de flecha" o:spid="_x0000_s1026" type="#_x0000_t32" style="position:absolute;margin-left:24pt;margin-top:168pt;width:5.55pt;height:27.15pt;rotation:180;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" strokecolor="#4472c4 [3204]">
                <v:stroke startarrowwidth="narrow" startarrowlength="short" endarrow="block" joinstyle="miter"/>
              </v:shape>
            </w:pict>
          </mc:Fallback>
        </mc:AlternateContent>
      </w:r>
    </w:p>
    <w:p w14:paraId="179D68E5" w14:textId="4CF05B89" w:rsidR="00153CFA" w:rsidRPr="0086763E" w:rsidRDefault="00A11F49">
      <w:pPr>
        <w:spacing w:after="240" w:line="240" w:lineRule="auto"/>
        <w:jc w:val="center"/>
        <w:rPr>
          <w:rFonts w:asciiTheme="minorHAnsi" w:eastAsia="Times New Roman" w:hAnsiTheme="minorHAnsi" w:cstheme="minorHAnsi"/>
        </w:rPr>
      </w:pPr>
      <w:r w:rsidRPr="0086763E">
        <w:rPr>
          <w:rFonts w:asciiTheme="minorHAnsi" w:eastAsia="Times New Roman" w:hAnsiTheme="minorHAnsi" w:cstheme="minorHAnsi"/>
          <w:noProof/>
          <w:lang w:val="es-ES"/>
        </w:rPr>
        <w:lastRenderedPageBreak/>
        <w:drawing>
          <wp:inline distT="0" distB="0" distL="0" distR="0" wp14:anchorId="5BD31B56" wp14:editId="567C4890">
            <wp:extent cx="3086100" cy="1927860"/>
            <wp:effectExtent l="0" t="0" r="0" b="0"/>
            <wp:docPr id="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l="19050" t="20832" r="13782" b="4371"/>
                    <a:stretch>
                      <a:fillRect/>
                    </a:stretch>
                  </pic:blipFill>
                  <pic:spPr>
                    <a:xfrm>
                      <a:off x="0" y="0"/>
                      <a:ext cx="3086100" cy="1927860"/>
                    </a:xfrm>
                    <a:prstGeom prst="rect">
                      <a:avLst/>
                    </a:prstGeom>
                    <a:ln/>
                  </pic:spPr>
                </pic:pic>
              </a:graphicData>
            </a:graphic>
          </wp:inline>
        </w:drawing>
      </w:r>
    </w:p>
    <w:p w14:paraId="0CCDCB8C" w14:textId="78F89C25" w:rsidR="00153CFA" w:rsidRPr="0086763E" w:rsidRDefault="00A11F49">
      <w:pPr>
        <w:spacing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Tampoc es dóna en el present cas cap de les excepcions que l’art. 5.4 del Decret 40/2014 preveu en què es pugui reduir aquesta distància, ampliant les mesures de bioseguretat. És, per tant, un punt insalvable.</w:t>
      </w:r>
    </w:p>
    <w:p w14:paraId="4E066FBB"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Per això, és aquest un punt d’incompliment de la normativa obligatòria d’aplicació en un tràmit reglat, on l’Administració queda sotmesa a la vinculació positiva de la legalitat, no havent-hi discrecionalitat possible en decidir si s’aprova o no, tal i com determina l’art. 103 de la Constitució, que obliga al sotmetiment de l’Administració Pública a la llei i al dret, i com determina de forma pacífica la jurisprudència, per totes Sentència del Tribunal Suprem de 23 d’abril de 1991: </w:t>
      </w:r>
    </w:p>
    <w:p w14:paraId="67F949C6" w14:textId="77777777" w:rsidR="00153CFA" w:rsidRPr="0086763E" w:rsidRDefault="00153CFA">
      <w:pPr>
        <w:spacing w:after="0" w:line="240" w:lineRule="auto"/>
        <w:rPr>
          <w:rFonts w:asciiTheme="minorHAnsi" w:eastAsia="Times New Roman" w:hAnsiTheme="minorHAnsi" w:cstheme="minorHAnsi"/>
        </w:rPr>
      </w:pPr>
    </w:p>
    <w:p w14:paraId="61901FE6" w14:textId="77777777" w:rsidR="00153CFA" w:rsidRPr="0086763E" w:rsidRDefault="00A11F49" w:rsidP="009C6B0F">
      <w:pPr>
        <w:spacing w:after="0" w:line="240" w:lineRule="auto"/>
        <w:ind w:left="426" w:right="283"/>
        <w:jc w:val="both"/>
        <w:rPr>
          <w:rFonts w:asciiTheme="minorHAnsi" w:eastAsia="Times New Roman" w:hAnsiTheme="minorHAnsi" w:cstheme="minorHAnsi"/>
        </w:rPr>
      </w:pPr>
      <w:r w:rsidRPr="0086763E">
        <w:rPr>
          <w:rFonts w:asciiTheme="minorHAnsi" w:eastAsia="Times New Roman" w:hAnsiTheme="minorHAnsi" w:cstheme="minorHAnsi"/>
        </w:rPr>
        <w:t>“... su naturaleza jurídica, ha sido precisada por la jurisprudencia como acto de control preventivo, no es constitutiva, sino meramente declarativa de un derecho preexistente del Administrado ya atribuido por el ordenamiento urbanístico y por el derecho civil, que no transfiere facultades, sino que remociona límites, por lo que su otorgamiento o denegación ha de efectuarse dentro de la más estricta legalidad, pues la Administración no es libre para decidir si otorga o no la licencia, puesto que el contenido del acto ha de ser por entero reglado.” </w:t>
      </w:r>
    </w:p>
    <w:p w14:paraId="712494C4" w14:textId="77777777" w:rsidR="00153CFA" w:rsidRPr="0086763E" w:rsidRDefault="00153CFA">
      <w:pPr>
        <w:spacing w:after="0" w:line="240" w:lineRule="auto"/>
        <w:rPr>
          <w:rFonts w:asciiTheme="minorHAnsi" w:eastAsia="Times New Roman" w:hAnsiTheme="minorHAnsi" w:cstheme="minorHAnsi"/>
        </w:rPr>
      </w:pPr>
    </w:p>
    <w:p w14:paraId="236C17B8"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On la finalitat del tràmit que du a terme l'Administració, com estableix la Sentència del Tribunal Suprem de 20 de març de 1990, és: </w:t>
      </w:r>
    </w:p>
    <w:p w14:paraId="04D6B2B5" w14:textId="77777777" w:rsidR="00153CFA" w:rsidRPr="0086763E" w:rsidRDefault="00153CFA">
      <w:pPr>
        <w:spacing w:after="0" w:line="240" w:lineRule="auto"/>
        <w:rPr>
          <w:rFonts w:asciiTheme="minorHAnsi" w:eastAsia="Times New Roman" w:hAnsiTheme="minorHAnsi" w:cstheme="minorHAnsi"/>
        </w:rPr>
      </w:pPr>
    </w:p>
    <w:p w14:paraId="3B927A75" w14:textId="77777777" w:rsidR="00153CFA" w:rsidRPr="0086763E" w:rsidRDefault="00A11F49" w:rsidP="009C6B0F">
      <w:pPr>
        <w:spacing w:after="0" w:line="240" w:lineRule="auto"/>
        <w:ind w:left="426" w:right="283"/>
        <w:jc w:val="both"/>
        <w:rPr>
          <w:rFonts w:asciiTheme="minorHAnsi" w:eastAsia="Times New Roman" w:hAnsiTheme="minorHAnsi" w:cstheme="minorHAnsi"/>
        </w:rPr>
      </w:pPr>
      <w:r w:rsidRPr="0086763E">
        <w:rPr>
          <w:rFonts w:asciiTheme="minorHAnsi" w:eastAsia="Times New Roman" w:hAnsiTheme="minorHAnsi" w:cstheme="minorHAnsi"/>
        </w:rPr>
        <w:t>“...controlar si se cumplen o no las condiciones requeridas por normas jurídicas preexistentes”. </w:t>
      </w:r>
    </w:p>
    <w:p w14:paraId="7D70B6E3" w14:textId="77777777" w:rsidR="00153CFA" w:rsidRPr="0086763E" w:rsidRDefault="00153CFA">
      <w:pPr>
        <w:spacing w:after="0" w:line="240" w:lineRule="auto"/>
        <w:rPr>
          <w:rFonts w:asciiTheme="minorHAnsi" w:eastAsia="Times New Roman" w:hAnsiTheme="minorHAnsi" w:cstheme="minorHAnsi"/>
        </w:rPr>
      </w:pPr>
    </w:p>
    <w:p w14:paraId="6825213E" w14:textId="77777777" w:rsidR="00153CFA"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Per tant, de la necessària vinculació de l'Administració a la legalitat que regeix el tràmit que es du a terme, atès que no es compleix amb les distàncies mínimes d’obligat compliment, es tracta, doncs, d’una resolució d’aprovació inicial arbitrària i no ajustada a dret, que en suposa la seva nul·litat per vulneració de l’art. 47.1.f) de la Llei estatal 39/2015, de 1 de octubre, del Procedimiento Administrativo Común de las Administraciones Públicas, o bé la seva anul·labilitat per vulneració de l’art. 48.1 de la mateixa Llei ara indicada. I, en qualsevol cas, n’ha de suposar que no es pugui procedir a l’aprovació ni provisional ni definitiva. </w:t>
      </w:r>
    </w:p>
    <w:p w14:paraId="640C1D22" w14:textId="77777777" w:rsidR="009C6B0F" w:rsidRDefault="009C6B0F">
      <w:pPr>
        <w:spacing w:after="0" w:line="240" w:lineRule="auto"/>
        <w:jc w:val="both"/>
        <w:rPr>
          <w:rFonts w:asciiTheme="minorHAnsi" w:eastAsia="Times New Roman" w:hAnsiTheme="minorHAnsi" w:cstheme="minorHAnsi"/>
        </w:rPr>
      </w:pPr>
    </w:p>
    <w:p w14:paraId="73792E3F" w14:textId="77777777" w:rsidR="00153CFA" w:rsidRDefault="00153CFA">
      <w:pPr>
        <w:spacing w:after="0" w:line="240" w:lineRule="auto"/>
        <w:jc w:val="both"/>
        <w:rPr>
          <w:rFonts w:asciiTheme="minorHAnsi" w:eastAsia="Times New Roman" w:hAnsiTheme="minorHAnsi" w:cstheme="minorHAnsi"/>
        </w:rPr>
      </w:pPr>
    </w:p>
    <w:p w14:paraId="3BF47328" w14:textId="77777777" w:rsidR="00CD73DF" w:rsidRDefault="00CD73DF">
      <w:pPr>
        <w:spacing w:after="0" w:line="240" w:lineRule="auto"/>
        <w:jc w:val="both"/>
        <w:rPr>
          <w:rFonts w:asciiTheme="minorHAnsi" w:eastAsia="Times New Roman" w:hAnsiTheme="minorHAnsi" w:cstheme="minorHAnsi"/>
        </w:rPr>
      </w:pPr>
    </w:p>
    <w:p w14:paraId="2BF29DF3" w14:textId="77777777" w:rsidR="00CD73DF" w:rsidRDefault="00CD73DF">
      <w:pPr>
        <w:spacing w:after="0" w:line="240" w:lineRule="auto"/>
        <w:jc w:val="both"/>
        <w:rPr>
          <w:rFonts w:asciiTheme="minorHAnsi" w:eastAsia="Times New Roman" w:hAnsiTheme="minorHAnsi" w:cstheme="minorHAnsi"/>
        </w:rPr>
      </w:pPr>
    </w:p>
    <w:p w14:paraId="15A233A5" w14:textId="77777777" w:rsidR="00CD73DF" w:rsidRDefault="00CD73DF">
      <w:pPr>
        <w:spacing w:after="0" w:line="240" w:lineRule="auto"/>
        <w:jc w:val="both"/>
        <w:rPr>
          <w:rFonts w:asciiTheme="minorHAnsi" w:eastAsia="Times New Roman" w:hAnsiTheme="minorHAnsi" w:cstheme="minorHAnsi"/>
        </w:rPr>
      </w:pPr>
    </w:p>
    <w:p w14:paraId="0AA3F58B" w14:textId="77777777" w:rsidR="00CD73DF" w:rsidRPr="0086763E" w:rsidRDefault="00CD73DF">
      <w:pPr>
        <w:spacing w:after="0" w:line="240" w:lineRule="auto"/>
        <w:jc w:val="both"/>
        <w:rPr>
          <w:rFonts w:asciiTheme="minorHAnsi" w:eastAsia="Times New Roman" w:hAnsiTheme="minorHAnsi" w:cstheme="minorHAnsi"/>
        </w:rPr>
      </w:pPr>
    </w:p>
    <w:p w14:paraId="0AF02837" w14:textId="40AF7084" w:rsidR="00153CFA" w:rsidRPr="009C6B0F" w:rsidRDefault="00A11F49" w:rsidP="00B650F9">
      <w:pPr>
        <w:pStyle w:val="11punt"/>
      </w:pPr>
      <w:r w:rsidRPr="009C6B0F">
        <w:lastRenderedPageBreak/>
        <w:t>Proximitat de la sèquia primera del canal d’Urgell, font aigua potable que abasteix pantans pròxims usats per l’aigua de boca com la Ràpita i Vallfogona, també per a usos agrícoles.</w:t>
      </w:r>
    </w:p>
    <w:p w14:paraId="3A438D3D" w14:textId="77777777" w:rsidR="00153CFA" w:rsidRPr="0086763E" w:rsidRDefault="00153CFA">
      <w:pPr>
        <w:spacing w:after="0" w:line="240" w:lineRule="auto"/>
        <w:jc w:val="both"/>
        <w:rPr>
          <w:rFonts w:asciiTheme="minorHAnsi" w:eastAsia="Times New Roman" w:hAnsiTheme="minorHAnsi" w:cstheme="minorHAnsi"/>
        </w:rPr>
      </w:pPr>
    </w:p>
    <w:p w14:paraId="4C8E2D09"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El projecte no contempla la proximitat, i possible afectació, de la sèquia primera del Canal d’Urgell, font d’aigua potable que abasteix pantans pròxims usats per l’aigua de boca com la Ràpita i Vallfogona, també per a usos agrícoles, que està encara no a 100 metres, per a la qual cosa, en abastir consum de boca de diversos nuclis, a banda del reg agrícola, cal contemplar aquesta eventual afectació en la documentació en què se sustenta el projecte, que en el moment actual no contempla i, per tant, ha de ser causa de denegació del tràmit en curs. </w:t>
      </w:r>
    </w:p>
    <w:p w14:paraId="05627DE0" w14:textId="77777777" w:rsidR="00153CFA" w:rsidRPr="0086763E" w:rsidRDefault="00153CFA">
      <w:pPr>
        <w:spacing w:after="0" w:line="240" w:lineRule="auto"/>
        <w:jc w:val="both"/>
        <w:rPr>
          <w:rFonts w:asciiTheme="minorHAnsi" w:eastAsia="Times New Roman" w:hAnsiTheme="minorHAnsi" w:cstheme="minorHAnsi"/>
        </w:rPr>
      </w:pPr>
    </w:p>
    <w:p w14:paraId="2E83B86B" w14:textId="77777777" w:rsidR="00153CFA" w:rsidRPr="009C6B0F" w:rsidRDefault="00A11F49" w:rsidP="00B650F9">
      <w:pPr>
        <w:pStyle w:val="111punt"/>
      </w:pPr>
      <w:r w:rsidRPr="009C6B0F">
        <w:t>La zona on es pretén implantar la planta de biogàs es troba situada en una àrea de protecció lumínica màxima (Zona E1), dintre del terme municipal de la Sentiu de Sió.</w:t>
      </w:r>
    </w:p>
    <w:p w14:paraId="0E46A3A3" w14:textId="77777777" w:rsidR="00153CFA" w:rsidRPr="0086763E" w:rsidRDefault="00153CFA">
      <w:pPr>
        <w:spacing w:after="0" w:line="240" w:lineRule="auto"/>
        <w:jc w:val="both"/>
        <w:rPr>
          <w:rFonts w:asciiTheme="minorHAnsi" w:eastAsia="Times New Roman" w:hAnsiTheme="minorHAnsi" w:cstheme="minorHAnsi"/>
        </w:rPr>
      </w:pPr>
    </w:p>
    <w:p w14:paraId="4700519F"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El Decret 190/2015, de 25 d’agost , de desplegament de la Llei 6/2001, de 31 de maig, d’ordenació ambiental de l’enllumenat per a la protecció del medi nocturn, al seu annex 2 estableix que per a zones de protecció lumínica màxima (Zona E1) convé complir que:</w:t>
      </w:r>
    </w:p>
    <w:p w14:paraId="72481D72" w14:textId="77777777" w:rsidR="00153CFA" w:rsidRPr="0086763E" w:rsidRDefault="00153CFA">
      <w:pPr>
        <w:spacing w:after="0" w:line="240" w:lineRule="auto"/>
        <w:jc w:val="both"/>
        <w:rPr>
          <w:rFonts w:asciiTheme="minorHAnsi" w:eastAsia="Times New Roman" w:hAnsiTheme="minorHAnsi" w:cstheme="minorHAnsi"/>
        </w:rPr>
      </w:pPr>
    </w:p>
    <w:p w14:paraId="539E92B4" w14:textId="77777777" w:rsidR="00153CFA" w:rsidRPr="0086763E" w:rsidRDefault="00A11F49" w:rsidP="009C4367">
      <w:pPr>
        <w:pStyle w:val="22subpunt"/>
      </w:pPr>
      <w:r w:rsidRPr="0086763E">
        <w:t> Làmpades que tinguin menys del 2 % de radiància per sota dels 440 nm, dins del rang de longituds d’ona comprès entre 280 i 780 nm. En el cas de LED, han de tenir menys de l’1% per sota dels500 nm i longitud d’ona predominant per sobre dels 585 nm.</w:t>
      </w:r>
    </w:p>
    <w:p w14:paraId="056ED9A3" w14:textId="77777777" w:rsidR="00153CFA" w:rsidRPr="0086763E" w:rsidRDefault="00153CFA">
      <w:pPr>
        <w:spacing w:after="0" w:line="240" w:lineRule="auto"/>
        <w:jc w:val="both"/>
        <w:rPr>
          <w:rFonts w:asciiTheme="minorHAnsi" w:eastAsia="Times New Roman" w:hAnsiTheme="minorHAnsi" w:cstheme="minorHAnsi"/>
        </w:rPr>
      </w:pPr>
    </w:p>
    <w:p w14:paraId="089FF851" w14:textId="77777777" w:rsidR="00153CFA" w:rsidRPr="0086763E" w:rsidRDefault="00A11F49">
      <w:pPr>
        <w:spacing w:after="0" w:line="240" w:lineRule="auto"/>
        <w:jc w:val="center"/>
        <w:rPr>
          <w:rFonts w:asciiTheme="minorHAnsi" w:eastAsia="Times New Roman" w:hAnsiTheme="minorHAnsi" w:cstheme="minorHAnsi"/>
        </w:rPr>
      </w:pPr>
      <w:r w:rsidRPr="0086763E">
        <w:rPr>
          <w:rFonts w:asciiTheme="minorHAnsi" w:eastAsia="Times New Roman" w:hAnsiTheme="minorHAnsi" w:cstheme="minorHAnsi"/>
          <w:noProof/>
          <w:lang w:val="es-ES"/>
        </w:rPr>
        <w:drawing>
          <wp:inline distT="0" distB="0" distL="0" distR="0" wp14:anchorId="5E3DD244" wp14:editId="04B8597E">
            <wp:extent cx="5400040" cy="3229610"/>
            <wp:effectExtent l="0" t="0" r="0" b="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400040" cy="3229610"/>
                    </a:xfrm>
                    <a:prstGeom prst="rect">
                      <a:avLst/>
                    </a:prstGeom>
                    <a:ln/>
                  </pic:spPr>
                </pic:pic>
              </a:graphicData>
            </a:graphic>
          </wp:inline>
        </w:drawing>
      </w:r>
    </w:p>
    <w:p w14:paraId="7C05F471" w14:textId="77777777" w:rsidR="00153CFA" w:rsidRPr="0086763E" w:rsidRDefault="00A11F49">
      <w:pPr>
        <w:spacing w:after="0" w:line="240" w:lineRule="auto"/>
        <w:jc w:val="center"/>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Imatge 1: Mapa de protecció envers la contaminació lumínica amb posició de planta de biogàs encerclada en color vermell  (Font: Hipermapa de la Generalitat de Catalunya)</w:t>
      </w:r>
    </w:p>
    <w:p w14:paraId="0B7F9C06" w14:textId="77777777" w:rsidR="00153CFA" w:rsidRPr="0086763E" w:rsidRDefault="00153CFA">
      <w:pPr>
        <w:spacing w:after="240" w:line="240" w:lineRule="auto"/>
        <w:rPr>
          <w:rFonts w:asciiTheme="minorHAnsi" w:eastAsia="Times New Roman" w:hAnsiTheme="minorHAnsi" w:cstheme="minorHAnsi"/>
        </w:rPr>
      </w:pPr>
    </w:p>
    <w:p w14:paraId="39914728" w14:textId="77777777" w:rsidR="00153CFA" w:rsidRPr="0086763E" w:rsidRDefault="00A11F49" w:rsidP="00CD73DF">
      <w:pPr>
        <w:pStyle w:val="22subpunt"/>
      </w:pPr>
      <w:r w:rsidRPr="0086763E">
        <w:t>Les làmpades han de complir amb el percentatge de radiacions electromagnètiques establerts anteriorment. En el cas de no poder justificar documentalment aquest percentatge, s’accepten les làmpades que emeten llum de temperatura de color igual o inferior a 3.000 K com a tipus II, i com a tipus III les làmpades amb temperatura de color superior a 3.000 K i igual o inferior a 4.200 K.</w:t>
      </w:r>
    </w:p>
    <w:p w14:paraId="15638D1F" w14:textId="77777777" w:rsidR="00153CFA" w:rsidRPr="0086763E" w:rsidRDefault="00A11F49" w:rsidP="00CD73DF">
      <w:pPr>
        <w:pStyle w:val="22subpunt"/>
      </w:pPr>
      <w:r w:rsidRPr="0086763E">
        <w:t>En tots els casos es pot utilitzar una tipologia de làmpada establerta per a zones de protecció més elevada.</w:t>
      </w:r>
    </w:p>
    <w:p w14:paraId="27298B98" w14:textId="77777777" w:rsidR="00153CFA" w:rsidRDefault="00A11F49" w:rsidP="00CD73DF">
      <w:pPr>
        <w:pStyle w:val="22subpunt"/>
      </w:pPr>
      <w:r w:rsidRPr="0086763E">
        <w:lastRenderedPageBreak/>
        <w:t>Totes les làmpades que s’instal·lin a l’enllumenat exterior han de ser de classe d’eficiència energètica A,A+ o A++ i complir amb les restriccions de mercuri de les directives de la Unió Europea.</w:t>
      </w:r>
    </w:p>
    <w:p w14:paraId="2BACFF1A" w14:textId="77777777" w:rsidR="00CD73DF" w:rsidRPr="0086763E" w:rsidRDefault="00CD73DF" w:rsidP="00CD73DF">
      <w:pPr>
        <w:pStyle w:val="22subpunt"/>
        <w:numPr>
          <w:ilvl w:val="0"/>
          <w:numId w:val="0"/>
        </w:numPr>
        <w:ind w:left="426"/>
      </w:pPr>
    </w:p>
    <w:p w14:paraId="6085983B" w14:textId="77777777" w:rsidR="00153CFA" w:rsidRPr="0086763E" w:rsidRDefault="00A11F49" w:rsidP="00CD73DF">
      <w:pPr>
        <w:spacing w:after="0" w:line="240" w:lineRule="auto"/>
        <w:ind w:left="426"/>
        <w:jc w:val="both"/>
        <w:rPr>
          <w:rFonts w:asciiTheme="minorHAnsi" w:eastAsia="Times New Roman" w:hAnsiTheme="minorHAnsi" w:cstheme="minorHAnsi"/>
        </w:rPr>
      </w:pPr>
      <w:r w:rsidRPr="0086763E">
        <w:rPr>
          <w:rFonts w:asciiTheme="minorHAnsi" w:eastAsia="Times New Roman" w:hAnsiTheme="minorHAnsi" w:cstheme="minorHAnsi"/>
        </w:rPr>
        <w:t>Amb el desenvolupament de l’Estudi Ambiental Estratègic del PEUA es fixen aquests paràmetres però no es determina com es pretenen aconseguir.</w:t>
      </w:r>
    </w:p>
    <w:p w14:paraId="002E0BBE" w14:textId="77777777" w:rsidR="00153CFA" w:rsidRPr="0086763E" w:rsidRDefault="00153CFA" w:rsidP="00CD73DF">
      <w:pPr>
        <w:spacing w:after="0" w:line="240" w:lineRule="auto"/>
        <w:ind w:left="426"/>
        <w:rPr>
          <w:rFonts w:asciiTheme="minorHAnsi" w:eastAsia="Times New Roman" w:hAnsiTheme="minorHAnsi" w:cstheme="minorHAnsi"/>
        </w:rPr>
      </w:pPr>
    </w:p>
    <w:p w14:paraId="0185389E" w14:textId="77777777" w:rsidR="00153CFA" w:rsidRPr="0086763E" w:rsidRDefault="00A11F49" w:rsidP="00CD73DF">
      <w:pPr>
        <w:spacing w:after="0" w:line="240" w:lineRule="auto"/>
        <w:ind w:left="426"/>
        <w:jc w:val="both"/>
        <w:rPr>
          <w:rFonts w:asciiTheme="minorHAnsi" w:eastAsia="Times New Roman" w:hAnsiTheme="minorHAnsi" w:cstheme="minorHAnsi"/>
        </w:rPr>
      </w:pPr>
      <w:r w:rsidRPr="0086763E">
        <w:rPr>
          <w:rFonts w:asciiTheme="minorHAnsi" w:eastAsia="Times New Roman" w:hAnsiTheme="minorHAnsi" w:cstheme="minorHAnsi"/>
        </w:rPr>
        <w:t>En aquest sentit resulta impossible acomplir amb l’exigència d’aquest paràmetres al tenir de senyalitzar –per propis criteris de seguretat- elements de gran altura com són la xemeneia de control d’olors (60m), digestors (fins 35m), caldera de gas (20m), torxa de seguretat (10m). Aquests elements segons es cita al propi Estudi Ambiental Estratègic del PEUA resulten essencials per al correcte funcionament de la planta de biogàs i no es poden reduir. </w:t>
      </w:r>
    </w:p>
    <w:p w14:paraId="6ED9A88A" w14:textId="77777777" w:rsidR="00153CFA" w:rsidRPr="0086763E" w:rsidRDefault="00153CFA" w:rsidP="00CD73DF">
      <w:pPr>
        <w:spacing w:after="0" w:line="240" w:lineRule="auto"/>
        <w:ind w:left="426"/>
        <w:rPr>
          <w:rFonts w:asciiTheme="minorHAnsi" w:eastAsia="Times New Roman" w:hAnsiTheme="minorHAnsi" w:cstheme="minorHAnsi"/>
        </w:rPr>
      </w:pPr>
    </w:p>
    <w:p w14:paraId="2F23A59D" w14:textId="77777777" w:rsidR="00153CFA" w:rsidRPr="0086763E" w:rsidRDefault="00A11F49" w:rsidP="00CD73DF">
      <w:pPr>
        <w:spacing w:after="0" w:line="240" w:lineRule="auto"/>
        <w:ind w:left="426"/>
        <w:jc w:val="both"/>
        <w:rPr>
          <w:rFonts w:asciiTheme="minorHAnsi" w:eastAsia="Times New Roman" w:hAnsiTheme="minorHAnsi" w:cstheme="minorHAnsi"/>
        </w:rPr>
      </w:pPr>
      <w:r w:rsidRPr="0086763E">
        <w:rPr>
          <w:rFonts w:asciiTheme="minorHAnsi" w:eastAsia="Times New Roman" w:hAnsiTheme="minorHAnsi" w:cstheme="minorHAnsi"/>
        </w:rPr>
        <w:t>D’acord amb l’anterior apartat i a la  “Guia de señalamiento e iluminacion de obstáculos de la Agencia Estatal de Seguridad Aérea”, estableix que per a zones amb boires potencials, per intensitat mitjanes, situació tipus A,  en elements o objectes d’altura superior a 45 metres sobre el terreny, en el seus annexes estableixen entre d’altres que cal acomplir els següents paràmetre de intensitat lluminosa màxima:</w:t>
      </w:r>
    </w:p>
    <w:p w14:paraId="35AE1B2C" w14:textId="77777777" w:rsidR="00CD73DF" w:rsidRDefault="00CD73DF" w:rsidP="00CD73DF">
      <w:pPr>
        <w:spacing w:after="0" w:line="240" w:lineRule="auto"/>
        <w:ind w:left="426"/>
        <w:jc w:val="both"/>
        <w:rPr>
          <w:rFonts w:asciiTheme="minorHAnsi" w:eastAsia="Times New Roman" w:hAnsiTheme="minorHAnsi" w:cstheme="minorHAnsi"/>
        </w:rPr>
      </w:pPr>
    </w:p>
    <w:p w14:paraId="0595516E" w14:textId="77777777" w:rsidR="00153CFA" w:rsidRPr="0086763E" w:rsidRDefault="00A11F49" w:rsidP="00CD73DF">
      <w:pPr>
        <w:spacing w:after="0" w:line="240" w:lineRule="auto"/>
        <w:ind w:left="426"/>
        <w:jc w:val="both"/>
        <w:rPr>
          <w:rFonts w:asciiTheme="minorHAnsi" w:eastAsia="Times New Roman" w:hAnsiTheme="minorHAnsi" w:cstheme="minorHAnsi"/>
        </w:rPr>
      </w:pPr>
      <w:r w:rsidRPr="0086763E">
        <w:rPr>
          <w:rFonts w:asciiTheme="minorHAnsi" w:eastAsia="Times New Roman" w:hAnsiTheme="minorHAnsi" w:cstheme="minorHAnsi"/>
        </w:rPr>
        <w:t>Dia: 20.000 cd</w:t>
      </w:r>
    </w:p>
    <w:p w14:paraId="4C6190D3" w14:textId="77777777" w:rsidR="00153CFA" w:rsidRPr="0086763E" w:rsidRDefault="00A11F49" w:rsidP="00CD73DF">
      <w:pPr>
        <w:spacing w:after="0" w:line="240" w:lineRule="auto"/>
        <w:ind w:left="426"/>
        <w:jc w:val="both"/>
        <w:rPr>
          <w:rFonts w:asciiTheme="minorHAnsi" w:eastAsia="Times New Roman" w:hAnsiTheme="minorHAnsi" w:cstheme="minorHAnsi"/>
        </w:rPr>
      </w:pPr>
      <w:r w:rsidRPr="0086763E">
        <w:rPr>
          <w:rFonts w:asciiTheme="minorHAnsi" w:eastAsia="Times New Roman" w:hAnsiTheme="minorHAnsi" w:cstheme="minorHAnsi"/>
        </w:rPr>
        <w:t>Crepuscle: 20.000 cd</w:t>
      </w:r>
    </w:p>
    <w:p w14:paraId="0E558B25" w14:textId="77777777" w:rsidR="00CD73DF" w:rsidRDefault="00A11F49" w:rsidP="00CD73DF">
      <w:pPr>
        <w:spacing w:after="0" w:line="240" w:lineRule="auto"/>
        <w:ind w:left="426"/>
        <w:jc w:val="both"/>
        <w:rPr>
          <w:rFonts w:asciiTheme="minorHAnsi" w:eastAsia="Times New Roman" w:hAnsiTheme="minorHAnsi" w:cstheme="minorHAnsi"/>
        </w:rPr>
      </w:pPr>
      <w:r w:rsidRPr="0086763E">
        <w:rPr>
          <w:rFonts w:asciiTheme="minorHAnsi" w:eastAsia="Times New Roman" w:hAnsiTheme="minorHAnsi" w:cstheme="minorHAnsi"/>
        </w:rPr>
        <w:t>Nit: 2.000 cd</w:t>
      </w:r>
    </w:p>
    <w:p w14:paraId="664AC257" w14:textId="77777777" w:rsidR="00CD73DF" w:rsidRDefault="00CD73DF" w:rsidP="00CD73DF">
      <w:pPr>
        <w:ind w:left="426"/>
        <w:rPr>
          <w:rFonts w:asciiTheme="minorHAnsi" w:eastAsia="Times New Roman" w:hAnsiTheme="minorHAnsi" w:cstheme="minorHAnsi"/>
        </w:rPr>
      </w:pPr>
    </w:p>
    <w:p w14:paraId="30D19D33" w14:textId="7590237B" w:rsidR="00153CFA" w:rsidRPr="0086763E" w:rsidRDefault="00CD73DF" w:rsidP="00CD73DF">
      <w:pPr>
        <w:ind w:left="426"/>
        <w:rPr>
          <w:rFonts w:asciiTheme="minorHAnsi" w:eastAsia="Times New Roman" w:hAnsiTheme="minorHAnsi" w:cstheme="minorHAnsi"/>
        </w:rPr>
      </w:pPr>
      <w:r w:rsidRPr="00CD73DF">
        <w:rPr>
          <w:rFonts w:asciiTheme="minorHAnsi" w:eastAsia="Times New Roman" w:hAnsiTheme="minorHAnsi" w:cstheme="minorHAnsi"/>
        </w:rPr>
        <w:t>En aquest sentit els requeriments d’il·luminació mínims per criteris de seguretat es contraposen amb els màxims permesos en zone</w:t>
      </w:r>
      <w:r>
        <w:rPr>
          <w:rFonts w:asciiTheme="minorHAnsi" w:eastAsia="Times New Roman" w:hAnsiTheme="minorHAnsi" w:cstheme="minorHAnsi"/>
        </w:rPr>
        <w:t>s de protecció lumínica màxima.</w:t>
      </w:r>
    </w:p>
    <w:p w14:paraId="74886F89" w14:textId="77777777" w:rsidR="00153CFA" w:rsidRPr="0086763E" w:rsidRDefault="00A11F49" w:rsidP="00CD73DF">
      <w:pPr>
        <w:spacing w:after="0" w:line="240" w:lineRule="auto"/>
        <w:ind w:left="426"/>
        <w:jc w:val="both"/>
        <w:rPr>
          <w:rFonts w:asciiTheme="minorHAnsi" w:eastAsia="Times New Roman" w:hAnsiTheme="minorHAnsi" w:cstheme="minorHAnsi"/>
        </w:rPr>
      </w:pPr>
      <w:r w:rsidRPr="0086763E">
        <w:rPr>
          <w:rFonts w:asciiTheme="minorHAnsi" w:eastAsia="Times New Roman" w:hAnsiTheme="minorHAnsi" w:cstheme="minorHAnsi"/>
        </w:rPr>
        <w:t>A més la torxa de seguretat, en funcionament sota determinades condicions, també resulta impossible de gestionar a nivell de protecció lumínica d’un medi en zona de protecció màxima E1.</w:t>
      </w:r>
    </w:p>
    <w:p w14:paraId="312BDBF2" w14:textId="77777777" w:rsidR="00153CFA" w:rsidRPr="0086763E" w:rsidRDefault="00153CFA" w:rsidP="00CD73DF">
      <w:pPr>
        <w:spacing w:after="0" w:line="240" w:lineRule="auto"/>
        <w:ind w:left="426"/>
        <w:rPr>
          <w:rFonts w:asciiTheme="minorHAnsi" w:eastAsia="Times New Roman" w:hAnsiTheme="minorHAnsi" w:cstheme="minorHAnsi"/>
        </w:rPr>
      </w:pPr>
    </w:p>
    <w:p w14:paraId="7AA1B272" w14:textId="77777777" w:rsidR="00153CFA" w:rsidRPr="0086763E" w:rsidRDefault="00A11F49" w:rsidP="00CD73DF">
      <w:pPr>
        <w:spacing w:after="0" w:line="240" w:lineRule="auto"/>
        <w:ind w:left="426"/>
        <w:jc w:val="both"/>
        <w:rPr>
          <w:rFonts w:asciiTheme="minorHAnsi" w:eastAsia="Times New Roman" w:hAnsiTheme="minorHAnsi" w:cstheme="minorHAnsi"/>
        </w:rPr>
      </w:pPr>
      <w:r w:rsidRPr="0086763E">
        <w:rPr>
          <w:rFonts w:asciiTheme="minorHAnsi" w:eastAsia="Times New Roman" w:hAnsiTheme="minorHAnsi" w:cstheme="minorHAnsi"/>
        </w:rPr>
        <w:t>Així, tampoc es justifica l’acompliment de paràmetres com seria la intensitat lluminosa màxima (màxim 2500Cd en zona E1), la intrusió lumínica i els percentatge màxims FHSinst (%).</w:t>
      </w:r>
    </w:p>
    <w:p w14:paraId="2847AFF5" w14:textId="77777777" w:rsidR="00153CFA" w:rsidRPr="0086763E" w:rsidRDefault="00153CFA" w:rsidP="00CD73DF">
      <w:pPr>
        <w:spacing w:after="0" w:line="240" w:lineRule="auto"/>
        <w:ind w:left="426"/>
        <w:rPr>
          <w:rFonts w:asciiTheme="minorHAnsi" w:eastAsia="Times New Roman" w:hAnsiTheme="minorHAnsi" w:cstheme="minorHAnsi"/>
        </w:rPr>
      </w:pPr>
    </w:p>
    <w:p w14:paraId="61361D3F" w14:textId="77777777" w:rsidR="00153CFA" w:rsidRPr="0086763E" w:rsidRDefault="00A11F49" w:rsidP="00CD73DF">
      <w:pPr>
        <w:spacing w:after="0" w:line="240" w:lineRule="auto"/>
        <w:ind w:left="426"/>
        <w:jc w:val="both"/>
        <w:rPr>
          <w:rFonts w:asciiTheme="minorHAnsi" w:eastAsia="Times New Roman" w:hAnsiTheme="minorHAnsi" w:cstheme="minorHAnsi"/>
        </w:rPr>
      </w:pPr>
      <w:r w:rsidRPr="0086763E">
        <w:rPr>
          <w:rFonts w:asciiTheme="minorHAnsi" w:eastAsia="Times New Roman" w:hAnsiTheme="minorHAnsi" w:cstheme="minorHAnsi"/>
        </w:rPr>
        <w:t>D’acord amb l’anterior durant el dia i en el crepuscle s’incompleix el valor d’intensitat lluminosa màxima establert en zona E1.</w:t>
      </w:r>
    </w:p>
    <w:p w14:paraId="740CF285" w14:textId="77777777" w:rsidR="00153CFA" w:rsidRPr="0086763E" w:rsidRDefault="00153CFA" w:rsidP="00CD73DF">
      <w:pPr>
        <w:spacing w:after="0" w:line="240" w:lineRule="auto"/>
        <w:ind w:left="426"/>
        <w:rPr>
          <w:rFonts w:asciiTheme="minorHAnsi" w:eastAsia="Times New Roman" w:hAnsiTheme="minorHAnsi" w:cstheme="minorHAnsi"/>
        </w:rPr>
      </w:pPr>
    </w:p>
    <w:p w14:paraId="2FC0C317" w14:textId="77777777" w:rsidR="00153CFA" w:rsidRPr="0086763E" w:rsidRDefault="00A11F49" w:rsidP="00CD73DF">
      <w:pPr>
        <w:spacing w:after="0" w:line="240" w:lineRule="auto"/>
        <w:ind w:left="426"/>
        <w:jc w:val="both"/>
        <w:rPr>
          <w:rFonts w:asciiTheme="minorHAnsi" w:eastAsia="Times New Roman" w:hAnsiTheme="minorHAnsi" w:cstheme="minorHAnsi"/>
        </w:rPr>
      </w:pPr>
      <w:r w:rsidRPr="0086763E">
        <w:rPr>
          <w:rFonts w:asciiTheme="minorHAnsi" w:eastAsia="Times New Roman" w:hAnsiTheme="minorHAnsi" w:cstheme="minorHAnsi"/>
        </w:rPr>
        <w:t>Independentment de l’anterior, amb l’incompliment, la indefinició i la falta de justificació de la il·luminació implantada no resulta possible la tramitació del Pla Especial proposat per a implantar la planta de biogàs. </w:t>
      </w:r>
    </w:p>
    <w:p w14:paraId="11091D0E" w14:textId="77777777" w:rsidR="00153CFA" w:rsidRPr="0086763E" w:rsidRDefault="00153CFA">
      <w:pPr>
        <w:spacing w:after="0" w:line="240" w:lineRule="auto"/>
        <w:jc w:val="both"/>
        <w:rPr>
          <w:rFonts w:asciiTheme="minorHAnsi" w:eastAsia="Times New Roman" w:hAnsiTheme="minorHAnsi" w:cstheme="minorHAnsi"/>
        </w:rPr>
      </w:pPr>
    </w:p>
    <w:p w14:paraId="25AC5171" w14:textId="77777777" w:rsidR="00153CFA" w:rsidRPr="0086763E" w:rsidRDefault="00A11F49" w:rsidP="00B650F9">
      <w:pPr>
        <w:pStyle w:val="111punt"/>
      </w:pPr>
      <w:r w:rsidRPr="00B650F9">
        <w:t>La</w:t>
      </w:r>
      <w:r w:rsidRPr="0086763E">
        <w:t xml:space="preserve"> zona on es pretén ubicar la futura planta de biogàs, a nivell faunístic s’ubica en un connector terrestre principal, el de la Serra Llarga- Secans de la Noguera – Aiguabarreig del Segre.</w:t>
      </w:r>
    </w:p>
    <w:p w14:paraId="5EBD2E19" w14:textId="77777777" w:rsidR="00153CFA" w:rsidRPr="0086763E" w:rsidRDefault="00153CFA">
      <w:pPr>
        <w:spacing w:after="0" w:line="240" w:lineRule="auto"/>
        <w:rPr>
          <w:rFonts w:asciiTheme="minorHAnsi" w:eastAsia="Times New Roman" w:hAnsiTheme="minorHAnsi" w:cstheme="minorHAnsi"/>
        </w:rPr>
      </w:pPr>
    </w:p>
    <w:p w14:paraId="1A9E4AF4"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En aquest sentit la orografia pròpia del terreny, amb la presència de la Serra de Bellmunt d’Almenara al Nord i terrenys intensament explotats agrícolament fan que aquesta zona sigui especialment sensible a nivell de corredor terrestre faunístic.</w:t>
      </w:r>
    </w:p>
    <w:p w14:paraId="45AE2C43" w14:textId="77777777" w:rsidR="00153CFA" w:rsidRPr="0086763E" w:rsidRDefault="00153CFA">
      <w:pPr>
        <w:spacing w:after="0" w:line="240" w:lineRule="auto"/>
        <w:rPr>
          <w:rFonts w:asciiTheme="minorHAnsi" w:eastAsia="Times New Roman" w:hAnsiTheme="minorHAnsi" w:cstheme="minorHAnsi"/>
        </w:rPr>
      </w:pPr>
    </w:p>
    <w:p w14:paraId="45E4D3F7" w14:textId="77777777" w:rsidR="00153CFA" w:rsidRPr="0086763E" w:rsidRDefault="00A11F49" w:rsidP="00D22B7E">
      <w:pPr>
        <w:spacing w:after="0" w:line="240" w:lineRule="auto"/>
        <w:ind w:left="426"/>
        <w:rPr>
          <w:rFonts w:asciiTheme="minorHAnsi" w:eastAsia="Times New Roman" w:hAnsiTheme="minorHAnsi" w:cstheme="minorHAnsi"/>
        </w:rPr>
      </w:pPr>
      <w:r w:rsidRPr="0086763E">
        <w:rPr>
          <w:rFonts w:asciiTheme="minorHAnsi" w:eastAsia="Times New Roman" w:hAnsiTheme="minorHAnsi" w:cstheme="minorHAnsi"/>
          <w:noProof/>
          <w:lang w:val="es-ES"/>
        </w:rPr>
        <w:lastRenderedPageBreak/>
        <w:drawing>
          <wp:anchor distT="0" distB="0" distL="114300" distR="114300" simplePos="0" relativeHeight="251662336" behindDoc="0" locked="0" layoutInCell="1" allowOverlap="1" wp14:anchorId="7A15F042" wp14:editId="633B2181">
            <wp:simplePos x="0" y="0"/>
            <wp:positionH relativeFrom="column">
              <wp:posOffset>7620</wp:posOffset>
            </wp:positionH>
            <wp:positionV relativeFrom="paragraph">
              <wp:posOffset>-2540</wp:posOffset>
            </wp:positionV>
            <wp:extent cx="5399405" cy="3585210"/>
            <wp:effectExtent l="0" t="0" r="0" b="0"/>
            <wp:wrapSquare wrapText="bothSides"/>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5399405" cy="3585210"/>
                    </a:xfrm>
                    <a:prstGeom prst="rect">
                      <a:avLst/>
                    </a:prstGeom>
                    <a:ln/>
                  </pic:spPr>
                </pic:pic>
              </a:graphicData>
            </a:graphic>
            <wp14:sizeRelH relativeFrom="margin">
              <wp14:pctWidth>0</wp14:pctWidth>
            </wp14:sizeRelH>
            <wp14:sizeRelV relativeFrom="margin">
              <wp14:pctHeight>0</wp14:pctHeight>
            </wp14:sizeRelV>
          </wp:anchor>
        </w:drawing>
      </w:r>
    </w:p>
    <w:p w14:paraId="3D9A940B" w14:textId="50595C20" w:rsidR="00153CFA" w:rsidRPr="00D22B7E" w:rsidRDefault="00A11F49" w:rsidP="00D22B7E">
      <w:pPr>
        <w:spacing w:after="0" w:line="240" w:lineRule="auto"/>
        <w:rPr>
          <w:ins w:id="0" w:author="Xavier Vendrell Coll" w:date="2024-11-14T21:26:00Z"/>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Imatge 2: Mapa connectors terrestres principals. (Font: Hipermapa de la Generalitat de Catalunya)</w:t>
      </w:r>
    </w:p>
    <w:p w14:paraId="6D33D34C" w14:textId="77777777" w:rsidR="00D22B7E" w:rsidRDefault="00D22B7E">
      <w:pPr>
        <w:spacing w:after="0" w:line="240" w:lineRule="auto"/>
        <w:jc w:val="both"/>
        <w:rPr>
          <w:rFonts w:asciiTheme="minorHAnsi" w:eastAsia="Times New Roman" w:hAnsiTheme="minorHAnsi" w:cstheme="minorHAnsi"/>
        </w:rPr>
      </w:pPr>
    </w:p>
    <w:p w14:paraId="783DFBF9" w14:textId="634393C7" w:rsidR="00D22B7E" w:rsidRDefault="00D22B7E">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En aquest sentit la documentació del PEUA obvia aquest fet alhora que parla d’altres connectors faunístics pròxims a la zona d’emplaçament de la nova activitat</w:t>
      </w:r>
    </w:p>
    <w:p w14:paraId="7CF878EA" w14:textId="77777777" w:rsidR="00D22B7E" w:rsidRDefault="00D22B7E">
      <w:pPr>
        <w:spacing w:after="0" w:line="240" w:lineRule="auto"/>
        <w:jc w:val="both"/>
        <w:rPr>
          <w:rFonts w:asciiTheme="minorHAnsi" w:eastAsia="Times New Roman" w:hAnsiTheme="minorHAnsi" w:cstheme="minorHAnsi"/>
        </w:rPr>
      </w:pPr>
    </w:p>
    <w:p w14:paraId="6E2E3765"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A la vista que no es contempla aquesta eventual afectació en la documentació en què se sustenta el projecte, que en el moment actual no contempla i, per tant, ha de ser causa de denegació del tràmit en curs. </w:t>
      </w:r>
    </w:p>
    <w:p w14:paraId="7E100FE1" w14:textId="77777777" w:rsidR="00153CFA" w:rsidRPr="0086763E" w:rsidRDefault="00153CFA">
      <w:pPr>
        <w:spacing w:after="0" w:line="240" w:lineRule="auto"/>
        <w:jc w:val="both"/>
        <w:rPr>
          <w:rFonts w:asciiTheme="minorHAnsi" w:eastAsia="Times New Roman" w:hAnsiTheme="minorHAnsi" w:cstheme="minorHAnsi"/>
        </w:rPr>
      </w:pPr>
    </w:p>
    <w:p w14:paraId="493E240C" w14:textId="77777777" w:rsidR="00153CFA" w:rsidRPr="0086763E" w:rsidRDefault="00A11F49" w:rsidP="00B650F9">
      <w:pPr>
        <w:pStyle w:val="111punt"/>
      </w:pPr>
      <w:r w:rsidRPr="0086763E">
        <w:t>La planta de biogàs que es pretén instal·lar s’ubica  a la parcel·la 62 del polígon 4 del terme municipal de La Sentiu de Sió, a la partida de El Camp, al Sud de les Serres Bellmunt i Almenara, al subtram de la Serra de les Quadres.</w:t>
      </w:r>
    </w:p>
    <w:p w14:paraId="6FF9BD31" w14:textId="77777777" w:rsidR="00153CFA" w:rsidRPr="0086763E" w:rsidRDefault="00153CFA">
      <w:pPr>
        <w:spacing w:after="0" w:line="240" w:lineRule="auto"/>
        <w:rPr>
          <w:rFonts w:asciiTheme="minorHAnsi" w:eastAsia="Times New Roman" w:hAnsiTheme="minorHAnsi" w:cstheme="minorHAnsi"/>
        </w:rPr>
      </w:pPr>
    </w:p>
    <w:p w14:paraId="5ADC0306"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Segons estableix el catàleg de paisatge de les Terres de Lleida per a la unitat de paisatge 21: Plana d’Urgell, tramitat i aprovat pel llavors existent Observatori del Paisatge del Departament de Política  Territorial i Obres Públiques de la Generalitat de Catalunya realitzat per les universitat UDL i UPC, s’estableix (a la seva pàgina 344) , que </w:t>
      </w:r>
      <w:r w:rsidRPr="0086763E">
        <w:rPr>
          <w:rFonts w:asciiTheme="minorHAnsi" w:eastAsia="Times New Roman" w:hAnsiTheme="minorHAnsi" w:cstheme="minorHAnsi"/>
          <w:i/>
        </w:rPr>
        <w:t>destaca la presència de zones d’alta exposició visual, sobretot el sud de les serres de Bellmunt i Almenara. Els vessants d’aquestes serres juguen un paper molt important en la percepció del paisatge des de la Plana, i presenten una fragilitat visual molt elevada, esdevenint referència i teló de fons de plana.</w:t>
      </w:r>
    </w:p>
    <w:p w14:paraId="456CF1B1" w14:textId="77777777" w:rsidR="00153CFA" w:rsidRPr="0086763E" w:rsidRDefault="00153CFA">
      <w:pPr>
        <w:spacing w:after="0" w:line="240" w:lineRule="auto"/>
        <w:rPr>
          <w:rFonts w:asciiTheme="minorHAnsi" w:eastAsia="Times New Roman" w:hAnsiTheme="minorHAnsi" w:cstheme="minorHAnsi"/>
        </w:rPr>
      </w:pPr>
    </w:p>
    <w:p w14:paraId="7F80FE72"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Així mateix a la seva pàgina 147 estableix una sèrie d’àrees amb valors especials a protegir, com són la Serra de Bellmunt i Almenara.</w:t>
      </w:r>
    </w:p>
    <w:p w14:paraId="12AE51E1" w14:textId="77777777" w:rsidR="00153CFA" w:rsidRPr="0086763E" w:rsidRDefault="00153CFA">
      <w:pPr>
        <w:spacing w:after="0" w:line="240" w:lineRule="auto"/>
        <w:rPr>
          <w:rFonts w:asciiTheme="minorHAnsi" w:eastAsia="Times New Roman" w:hAnsiTheme="minorHAnsi" w:cstheme="minorHAnsi"/>
        </w:rPr>
      </w:pPr>
    </w:p>
    <w:p w14:paraId="4487DEF5"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En relació al planejament municipal, les normes urbanístiques del Pla d’Ordenació Urbanística  Municipal estableixen que la futura planta de biogàs es pretén implantar en una zona  de Protecció Agrícola (ZPA).</w:t>
      </w:r>
    </w:p>
    <w:p w14:paraId="2B813C04" w14:textId="77777777" w:rsidR="00153CFA" w:rsidRPr="0086763E" w:rsidRDefault="00153CFA">
      <w:pPr>
        <w:spacing w:after="0" w:line="240" w:lineRule="auto"/>
        <w:rPr>
          <w:rFonts w:asciiTheme="minorHAnsi" w:eastAsia="Times New Roman" w:hAnsiTheme="minorHAnsi" w:cstheme="minorHAnsi"/>
        </w:rPr>
      </w:pPr>
    </w:p>
    <w:p w14:paraId="17E82538"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En aquest sentit l’article 155 del citat document recull les característiques de les àrees ZPA, catalogant-les també com a zones d’alta vulnerabilitat paisatgística.</w:t>
      </w:r>
    </w:p>
    <w:p w14:paraId="3FE89EEC" w14:textId="77777777" w:rsidR="00153CFA" w:rsidRPr="0086763E" w:rsidRDefault="00153CFA">
      <w:pPr>
        <w:spacing w:after="0" w:line="240" w:lineRule="auto"/>
        <w:rPr>
          <w:rFonts w:asciiTheme="minorHAnsi" w:eastAsia="Times New Roman" w:hAnsiTheme="minorHAnsi" w:cstheme="minorHAnsi"/>
        </w:rPr>
      </w:pPr>
    </w:p>
    <w:p w14:paraId="5A25ABCF" w14:textId="77777777" w:rsidR="00153CFA" w:rsidRPr="0086763E" w:rsidRDefault="00A11F49">
      <w:pPr>
        <w:spacing w:after="0" w:line="240" w:lineRule="auto"/>
        <w:ind w:left="426"/>
        <w:jc w:val="center"/>
        <w:rPr>
          <w:rFonts w:asciiTheme="minorHAnsi" w:eastAsia="Times New Roman" w:hAnsiTheme="minorHAnsi" w:cstheme="minorHAnsi"/>
        </w:rPr>
      </w:pPr>
      <w:r w:rsidRPr="0086763E">
        <w:rPr>
          <w:rFonts w:asciiTheme="minorHAnsi" w:eastAsia="Times New Roman" w:hAnsiTheme="minorHAnsi" w:cstheme="minorHAnsi"/>
          <w:noProof/>
          <w:lang w:val="es-ES"/>
        </w:rPr>
        <w:drawing>
          <wp:inline distT="0" distB="0" distL="0" distR="0" wp14:anchorId="7C1127B2" wp14:editId="392CC788">
            <wp:extent cx="5400040" cy="3701415"/>
            <wp:effectExtent l="0" t="0" r="0" b="0"/>
            <wp:docPr id="2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400040" cy="3701415"/>
                    </a:xfrm>
                    <a:prstGeom prst="rect">
                      <a:avLst/>
                    </a:prstGeom>
                    <a:ln/>
                  </pic:spPr>
                </pic:pic>
              </a:graphicData>
            </a:graphic>
          </wp:inline>
        </w:drawing>
      </w:r>
    </w:p>
    <w:p w14:paraId="08FCDC36" w14:textId="583B5ED8" w:rsidR="00153CFA" w:rsidRPr="0086763E" w:rsidRDefault="00A11F49" w:rsidP="00D22B7E">
      <w:pPr>
        <w:spacing w:after="0" w:line="240" w:lineRule="auto"/>
        <w:jc w:val="center"/>
        <w:rPr>
          <w:ins w:id="1" w:author="Xavier Vendrell Coll" w:date="2024-11-14T21:26:00Z"/>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 xml:space="preserve">        Imatge 3: Mapa de qualificació del Sòl No Urbanitzable de La Sentiu de Sió amb ubicació . (Font: Hipermapa de la Generalitat de Catalunya)</w:t>
      </w:r>
    </w:p>
    <w:p w14:paraId="36537EB1" w14:textId="77777777" w:rsidR="00D22B7E" w:rsidRDefault="00D22B7E">
      <w:pPr>
        <w:spacing w:after="0" w:line="240" w:lineRule="auto"/>
        <w:jc w:val="both"/>
        <w:rPr>
          <w:rFonts w:asciiTheme="minorHAnsi" w:eastAsia="Times New Roman" w:hAnsiTheme="minorHAnsi" w:cstheme="minorHAnsi"/>
        </w:rPr>
      </w:pPr>
    </w:p>
    <w:p w14:paraId="26176B01" w14:textId="77777777" w:rsidR="00D22B7E" w:rsidRPr="00D22B7E" w:rsidRDefault="00D22B7E" w:rsidP="00D22B7E">
      <w:pPr>
        <w:spacing w:after="0" w:line="240" w:lineRule="auto"/>
        <w:jc w:val="both"/>
        <w:rPr>
          <w:rFonts w:asciiTheme="minorHAnsi" w:eastAsia="Times New Roman" w:hAnsiTheme="minorHAnsi" w:cstheme="minorHAnsi"/>
        </w:rPr>
      </w:pPr>
    </w:p>
    <w:p w14:paraId="6B70B9A9" w14:textId="78B2748F" w:rsidR="00D22B7E" w:rsidRPr="00D22B7E" w:rsidRDefault="00D22B7E" w:rsidP="00D22B7E">
      <w:pPr>
        <w:pStyle w:val="33normal"/>
      </w:pPr>
      <w:r w:rsidRPr="00D22B7E">
        <w:t>La documentació del PEUA no inclou cap estudi d’integració paisatgística.</w:t>
      </w:r>
    </w:p>
    <w:p w14:paraId="5E8F805A" w14:textId="712E87F5" w:rsidR="00D22B7E" w:rsidRPr="00D22B7E" w:rsidRDefault="00D22B7E" w:rsidP="00D22B7E">
      <w:pPr>
        <w:pStyle w:val="33normal"/>
      </w:pPr>
      <w:r w:rsidRPr="00D22B7E">
        <w:t>D’acord amb la pròpia Llei d’Urbanisme, en concret dels seus articles 47 i 48, la implantació de l’activitat en sòl rústic requereix de la realització d’un estudi d’impacte paisatgístic, el qual ha de ser informat per l’òrgan competent en matèria de paisatge.</w:t>
      </w:r>
    </w:p>
    <w:p w14:paraId="423BF58E" w14:textId="77777777" w:rsidR="00D22B7E" w:rsidRPr="00D22B7E" w:rsidRDefault="00D22B7E" w:rsidP="00D22B7E">
      <w:pPr>
        <w:pStyle w:val="33normal"/>
      </w:pPr>
      <w:r w:rsidRPr="00D22B7E">
        <w:t xml:space="preserve"> D’acord amb els dos punts anteriors la documentació presentada no és compatible amb la normativa i més en concret amb l’emissió d’un hipotètic informe d’impacte paisatgístic.</w:t>
      </w:r>
    </w:p>
    <w:p w14:paraId="3C302145" w14:textId="114821E7" w:rsidR="00D22B7E" w:rsidRDefault="00D22B7E" w:rsidP="00D22B7E">
      <w:pPr>
        <w:spacing w:after="0" w:line="240" w:lineRule="auto"/>
        <w:jc w:val="both"/>
        <w:rPr>
          <w:rFonts w:asciiTheme="minorHAnsi" w:eastAsia="Times New Roman" w:hAnsiTheme="minorHAnsi" w:cstheme="minorHAnsi"/>
        </w:rPr>
      </w:pPr>
      <w:r w:rsidRPr="00D22B7E">
        <w:rPr>
          <w:rFonts w:asciiTheme="minorHAnsi" w:eastAsia="Times New Roman" w:hAnsiTheme="minorHAnsi" w:cstheme="minorHAnsi"/>
        </w:rPr>
        <w:t xml:space="preserve">     </w:t>
      </w:r>
    </w:p>
    <w:p w14:paraId="6798C926"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Per tot això, no escau l’aprovació del tràmit en curs, atès que no es garanteix l’objectiu de protecció indicat. </w:t>
      </w:r>
    </w:p>
    <w:p w14:paraId="6B69A639" w14:textId="77777777" w:rsidR="00153CFA" w:rsidRPr="0086763E" w:rsidRDefault="00153CFA">
      <w:pPr>
        <w:spacing w:after="0" w:line="240" w:lineRule="auto"/>
        <w:jc w:val="both"/>
        <w:rPr>
          <w:rFonts w:asciiTheme="minorHAnsi" w:eastAsia="Times New Roman" w:hAnsiTheme="minorHAnsi" w:cstheme="minorHAnsi"/>
        </w:rPr>
      </w:pPr>
    </w:p>
    <w:p w14:paraId="4F1AB65E" w14:textId="77777777" w:rsidR="00153CFA" w:rsidRPr="0086763E" w:rsidRDefault="00A11F49" w:rsidP="00B650F9">
      <w:pPr>
        <w:pStyle w:val="111punt"/>
      </w:pPr>
      <w:r w:rsidRPr="0086763E">
        <w:t>El document del PEUA no contempla cap estudi hidrològic superficial ni anàlisi de les modificacions dels coeficients d’escorreguda superficial, amb el que això comporta a nivell de problemes de desguàs superficial. D’acord amb això el document resulta incomplet, amb el que això implica l’impossibilitat de la seva aprovació inicial.</w:t>
      </w:r>
    </w:p>
    <w:p w14:paraId="4ED31016" w14:textId="77777777" w:rsidR="00153CFA" w:rsidRPr="0086763E" w:rsidRDefault="00153CFA">
      <w:pPr>
        <w:spacing w:after="0" w:line="240" w:lineRule="auto"/>
        <w:rPr>
          <w:rFonts w:asciiTheme="minorHAnsi" w:eastAsia="Times New Roman" w:hAnsiTheme="minorHAnsi" w:cstheme="minorHAnsi"/>
        </w:rPr>
      </w:pPr>
    </w:p>
    <w:p w14:paraId="121CF0F7" w14:textId="77777777" w:rsidR="00153CFA" w:rsidRPr="0086763E" w:rsidRDefault="00A11F49" w:rsidP="00D22B7E">
      <w:pPr>
        <w:pStyle w:val="33normal"/>
      </w:pPr>
      <w:r w:rsidRPr="0086763E">
        <w:t>Amb l’execució de la nova planta que es preveu al PEUA es varia la capacitat d’infiltració de terreny. En aquest sentit s’impermeabilitzen moltes superfícies degut a la construcció de les edificacions i pavimentació de les diferents àrees. </w:t>
      </w:r>
    </w:p>
    <w:p w14:paraId="7B54E674" w14:textId="77777777" w:rsidR="00153CFA" w:rsidRPr="0086763E" w:rsidRDefault="00A11F49" w:rsidP="00D22B7E">
      <w:pPr>
        <w:pStyle w:val="33normal"/>
      </w:pPr>
      <w:r w:rsidRPr="0086763E">
        <w:t>D’acord amb el plànol I09.-Planta Distribució general. Planta biogàs, les superfícies ocupades per les edificacions, instal·lacions del propi procés de fabricació del biogàs i instal·lació de plaques solar són de 41.671 m</w:t>
      </w:r>
      <w:r w:rsidRPr="0086763E">
        <w:rPr>
          <w:vertAlign w:val="superscript"/>
        </w:rPr>
        <w:t>2</w:t>
      </w:r>
      <w:r w:rsidRPr="0086763E">
        <w:t xml:space="preserve"> . </w:t>
      </w:r>
    </w:p>
    <w:p w14:paraId="0319EF39" w14:textId="77777777" w:rsidR="00153CFA" w:rsidRPr="0086763E" w:rsidRDefault="00153CFA">
      <w:pPr>
        <w:spacing w:after="0" w:line="240" w:lineRule="auto"/>
        <w:rPr>
          <w:rFonts w:asciiTheme="minorHAnsi" w:eastAsia="Times New Roman" w:hAnsiTheme="minorHAnsi" w:cstheme="minorHAnsi"/>
        </w:rPr>
      </w:pPr>
    </w:p>
    <w:p w14:paraId="14FB1395"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La “impermeabilització” d’aquestes més de 4 Ha de superfície d’uns camps que ara són agrícoles implica variar el coeficient d’escorreguda superficial de 0,10-015 a 0,6-080, amb el </w:t>
      </w:r>
      <w:r w:rsidRPr="0086763E">
        <w:rPr>
          <w:rFonts w:asciiTheme="minorHAnsi" w:eastAsia="Times New Roman" w:hAnsiTheme="minorHAnsi" w:cstheme="minorHAnsi"/>
        </w:rPr>
        <w:lastRenderedPageBreak/>
        <w:t>consegüent augment de cabal d’escorreguda superficial en una magnitud de fins a 8 vegades més que actualment.</w:t>
      </w:r>
    </w:p>
    <w:p w14:paraId="7F2B059B" w14:textId="77777777" w:rsidR="00153CFA" w:rsidRPr="0086763E" w:rsidRDefault="00153CFA">
      <w:pPr>
        <w:spacing w:after="0" w:line="240" w:lineRule="auto"/>
        <w:rPr>
          <w:rFonts w:asciiTheme="minorHAnsi" w:eastAsia="Times New Roman" w:hAnsiTheme="minorHAnsi" w:cstheme="minorHAnsi"/>
        </w:rPr>
      </w:pPr>
    </w:p>
    <w:p w14:paraId="30831148"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El PEUA contempla unes petites zones per afavorir la infiltració a la part Oest i Sud de la parcel·la on es situa la futura planta de biogàs. Aquesta mesura resulta totalment insuficient com per absorbir l’augment d’aigua derivat de la impermeabilització del sòl que es genera amb la construcció de la no planta.</w:t>
      </w:r>
    </w:p>
    <w:p w14:paraId="2F3AC84E" w14:textId="77777777" w:rsidR="00153CFA" w:rsidRPr="0086763E" w:rsidRDefault="00153CFA">
      <w:pPr>
        <w:spacing w:after="0" w:line="240" w:lineRule="auto"/>
        <w:rPr>
          <w:rFonts w:asciiTheme="minorHAnsi" w:eastAsia="Times New Roman" w:hAnsiTheme="minorHAnsi" w:cstheme="minorHAnsi"/>
        </w:rPr>
      </w:pPr>
    </w:p>
    <w:p w14:paraId="7D23274F"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A més l’orografia del terreny, sinuós en el sentit Sud-Nord, genera diferents punts baixos que a nivell d’hidrologia superficial cal tenir en compte per tal de poder gestionar aquestes aigües sense perjudicar finques, terrenys i instal·lacions adjacents.</w:t>
      </w:r>
    </w:p>
    <w:p w14:paraId="48A7ECC6" w14:textId="7FD59E3F"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A més a l’apartat de mesures preventives es menciona que l’activitat de la planta produeix “sobrants d’aigua útil per al reg” </w:t>
      </w:r>
      <w:sdt>
        <w:sdtPr>
          <w:rPr>
            <w:rFonts w:asciiTheme="minorHAnsi" w:hAnsiTheme="minorHAnsi" w:cstheme="minorHAnsi"/>
          </w:rPr>
          <w:tag w:val="goog_rdk_30"/>
          <w:id w:val="-87390854"/>
        </w:sdtPr>
        <w:sdtEndPr/>
        <w:sdtContent>
          <w:r w:rsidRPr="0086763E">
            <w:rPr>
              <w:rFonts w:asciiTheme="minorHAnsi" w:eastAsia="Times New Roman" w:hAnsiTheme="minorHAnsi" w:cstheme="minorHAnsi"/>
            </w:rPr>
            <w:t>(pàgina 199)</w:t>
          </w:r>
        </w:sdtContent>
      </w:sdt>
      <w:sdt>
        <w:sdtPr>
          <w:rPr>
            <w:rFonts w:asciiTheme="minorHAnsi" w:hAnsiTheme="minorHAnsi" w:cstheme="minorHAnsi"/>
          </w:rPr>
          <w:tag w:val="goog_rdk_31"/>
          <w:id w:val="82107086"/>
          <w:showingPlcHdr/>
        </w:sdtPr>
        <w:sdtEndPr/>
        <w:sdtContent>
          <w:r w:rsidR="00874DC4" w:rsidRPr="0086763E">
            <w:rPr>
              <w:rFonts w:asciiTheme="minorHAnsi" w:hAnsiTheme="minorHAnsi" w:cstheme="minorHAnsi"/>
            </w:rPr>
            <w:t xml:space="preserve">     </w:t>
          </w:r>
        </w:sdtContent>
      </w:sdt>
      <w:r w:rsidRPr="0086763E">
        <w:rPr>
          <w:rFonts w:asciiTheme="minorHAnsi" w:eastAsia="Times New Roman" w:hAnsiTheme="minorHAnsi" w:cstheme="minorHAnsi"/>
        </w:rPr>
        <w:t xml:space="preserve"> i, com a mesures correctores, que té una “contribució hídrica positiva” ja que produeix una “[r]ecàrrega del canal” </w:t>
      </w:r>
      <w:sdt>
        <w:sdtPr>
          <w:rPr>
            <w:rFonts w:asciiTheme="minorHAnsi" w:hAnsiTheme="minorHAnsi" w:cstheme="minorHAnsi"/>
          </w:rPr>
          <w:tag w:val="goog_rdk_32"/>
          <w:id w:val="-2115428033"/>
        </w:sdtPr>
        <w:sdtEndPr/>
        <w:sdtContent>
          <w:r w:rsidRPr="0086763E">
            <w:rPr>
              <w:rFonts w:asciiTheme="minorHAnsi" w:eastAsia="Times New Roman" w:hAnsiTheme="minorHAnsi" w:cstheme="minorHAnsi"/>
            </w:rPr>
            <w:t xml:space="preserve">(pàgina 199 EAE) </w:t>
          </w:r>
        </w:sdtContent>
      </w:sdt>
      <w:sdt>
        <w:sdtPr>
          <w:rPr>
            <w:rFonts w:asciiTheme="minorHAnsi" w:hAnsiTheme="minorHAnsi" w:cstheme="minorHAnsi"/>
          </w:rPr>
          <w:tag w:val="goog_rdk_33"/>
          <w:id w:val="-927881544"/>
          <w:showingPlcHdr/>
        </w:sdtPr>
        <w:sdtEndPr/>
        <w:sdtContent>
          <w:r w:rsidR="00A87B62" w:rsidRPr="0086763E">
            <w:rPr>
              <w:rFonts w:asciiTheme="minorHAnsi" w:hAnsiTheme="minorHAnsi" w:cstheme="minorHAnsi"/>
            </w:rPr>
            <w:t xml:space="preserve">     </w:t>
          </w:r>
        </w:sdtContent>
      </w:sdt>
      <w:r w:rsidRPr="0086763E">
        <w:rPr>
          <w:rFonts w:asciiTheme="minorHAnsi" w:eastAsia="Times New Roman" w:hAnsiTheme="minorHAnsi" w:cstheme="minorHAnsi"/>
        </w:rPr>
        <w:t>Per ser més concrets, l’EAE explica que “les necessitats d’abocament aigua previstes</w:t>
      </w:r>
      <w:r w:rsidR="00D90891" w:rsidRPr="0086763E">
        <w:rPr>
          <w:rFonts w:asciiTheme="minorHAnsi" w:eastAsia="Times New Roman" w:hAnsiTheme="minorHAnsi" w:cstheme="minorHAnsi"/>
        </w:rPr>
        <w:t xml:space="preserve"> </w:t>
      </w:r>
      <w:r w:rsidRPr="0086763E">
        <w:rPr>
          <w:rFonts w:asciiTheme="minorHAnsi" w:eastAsia="Times New Roman" w:hAnsiTheme="minorHAnsi" w:cstheme="minorHAnsi"/>
        </w:rPr>
        <w:t xml:space="preserve">de la planta són molt significatives, doncs la fracció líquida separada del digestat anaeròbic genera una previsió d’abocament de 12-15L/S en cabal continu tot l’any que fan un total de </w:t>
      </w:r>
      <w:sdt>
        <w:sdtPr>
          <w:rPr>
            <w:rFonts w:asciiTheme="minorHAnsi" w:hAnsiTheme="minorHAnsi" w:cstheme="minorHAnsi"/>
          </w:rPr>
          <w:tag w:val="goog_rdk_34"/>
          <w:id w:val="1054281569"/>
        </w:sdtPr>
        <w:sdtEndPr/>
        <w:sdtContent>
          <w:r w:rsidRPr="0086763E">
            <w:rPr>
              <w:rFonts w:asciiTheme="minorHAnsi" w:eastAsia="Times New Roman" w:hAnsiTheme="minorHAnsi" w:cstheme="minorHAnsi"/>
            </w:rPr>
            <w:t>459.170 Ton</w:t>
          </w:r>
        </w:sdtContent>
      </w:sdt>
      <w:r w:rsidRPr="0086763E">
        <w:rPr>
          <w:rFonts w:asciiTheme="minorHAnsi" w:eastAsia="Times New Roman" w:hAnsiTheme="minorHAnsi" w:cstheme="minorHAnsi"/>
        </w:rPr>
        <w:t xml:space="preserve">/any” (pàgina 55 EAE). Aquesta és una quantitat d’aigua molt elevada, i més si és té en compte que, tal com estableix el Document d’Abast, “atenent a les característiques dels productes a tractar per les activitats previstes, el PEU [presentat per La Sentiu Bionergy SL] es susceptible també d’afectar la qualitat de les aigües, sobretot en cas d’accidents, mal funcionament de les instal·lacions i filtracions involuntàries als terrenys” </w:t>
      </w:r>
      <w:sdt>
        <w:sdtPr>
          <w:rPr>
            <w:rFonts w:asciiTheme="minorHAnsi" w:hAnsiTheme="minorHAnsi" w:cstheme="minorHAnsi"/>
          </w:rPr>
          <w:tag w:val="goog_rdk_36"/>
          <w:id w:val="-1647109637"/>
        </w:sdtPr>
        <w:sdtEndPr/>
        <w:sdtContent>
          <w:r w:rsidRPr="0086763E">
            <w:rPr>
              <w:rFonts w:asciiTheme="minorHAnsi" w:eastAsia="Times New Roman" w:hAnsiTheme="minorHAnsi" w:cstheme="minorHAnsi"/>
            </w:rPr>
            <w:t xml:space="preserve">(mencionat a la pàgina 2 de l’EAE). </w:t>
          </w:r>
        </w:sdtContent>
      </w:sdt>
      <w:sdt>
        <w:sdtPr>
          <w:rPr>
            <w:rFonts w:asciiTheme="minorHAnsi" w:hAnsiTheme="minorHAnsi" w:cstheme="minorHAnsi"/>
          </w:rPr>
          <w:tag w:val="goog_rdk_37"/>
          <w:id w:val="-323124412"/>
          <w:showingPlcHdr/>
        </w:sdtPr>
        <w:sdtEndPr/>
        <w:sdtContent>
          <w:r w:rsidR="00D90891" w:rsidRPr="0086763E">
            <w:rPr>
              <w:rFonts w:asciiTheme="minorHAnsi" w:hAnsiTheme="minorHAnsi" w:cstheme="minorHAnsi"/>
            </w:rPr>
            <w:t xml:space="preserve">     </w:t>
          </w:r>
        </w:sdtContent>
      </w:sdt>
    </w:p>
    <w:p w14:paraId="6D333122"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A la pàgina 131 de l’EAE es menciona que a la tramitació s’inclou “la possibilitat de poder aplicar al camp part de ‘aigua nitrogenada pels processo de regadiu dels camps adjacent”. A l’última paràgraf d’aquesta pàgina s’indica que “després de moltes converses amb el sector, s’ha trobat fàcilment sortida pel 50% del digestat al sector agricultor més proper”. Encara que es dóna a entendre que ja hi ha un acord perquè el 50% d’aquesta aigua s’utilitzi en el sector agricultor més proper, no es descriu aquest acord i, per tant, manca informació. En cas que aquest acord existeixi, sembla de caràcter informal i, conseqüentment, al no presentar dades al respecte, no pot ser avaluat per part de la ciutadania durant el període d’informació pública.</w:t>
      </w:r>
    </w:p>
    <w:p w14:paraId="5FF0D0F2" w14:textId="79AC0226"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No obstant això, a la descripció del procés es dona a entendre que les aigües resultants estaran sotmeses a processos de separació fraccions + stripping + tractament biològic + osmosis inversa.</w:t>
      </w:r>
      <w:r w:rsidR="002E5377" w:rsidRPr="0086763E">
        <w:rPr>
          <w:rFonts w:asciiTheme="minorHAnsi" w:eastAsia="Times New Roman" w:hAnsiTheme="minorHAnsi" w:cstheme="minorHAnsi"/>
        </w:rPr>
        <w:t xml:space="preserve"> Però les instal·lacions i materials necessàries per aquests processos no es detallen en cap moment, com tampoc s’especifiquen les característiques dels abocaments resultants</w:t>
      </w:r>
      <w:r w:rsidR="00E726B8" w:rsidRPr="0086763E">
        <w:rPr>
          <w:rFonts w:asciiTheme="minorHAnsi" w:eastAsia="Times New Roman" w:hAnsiTheme="minorHAnsi" w:cstheme="minorHAnsi"/>
        </w:rPr>
        <w:t xml:space="preserve"> ni les instal·lacions d’evacuació de les aigües residuals del procés de tractament de la fracció líquida del digestat fins al Barranc de Santa Maria.</w:t>
      </w:r>
    </w:p>
    <w:p w14:paraId="348CCDD3"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A l’Annex VII (Resum de caràcter no tècnic de l’EAE) s’estableix que l’aigua resultant del procés de digestió serà “principalment abocada al Barranc de Santa Maria” (pàgina 793). No es diu la quantitat d’aigua prevista a abocar. I quan es diu “principalment”, pot ser que es pugui abocar a algun altre lloc?</w:t>
      </w:r>
    </w:p>
    <w:p w14:paraId="18C0DF70" w14:textId="77777777" w:rsidR="00153CFA" w:rsidRPr="0086763E" w:rsidRDefault="00153CFA">
      <w:pPr>
        <w:spacing w:after="0" w:line="240" w:lineRule="auto"/>
        <w:jc w:val="both"/>
        <w:rPr>
          <w:rFonts w:asciiTheme="minorHAnsi" w:eastAsia="Times New Roman" w:hAnsiTheme="minorHAnsi" w:cstheme="minorHAnsi"/>
        </w:rPr>
      </w:pPr>
    </w:p>
    <w:p w14:paraId="3A487F9D"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El procés d’osmosi inversa a aplicar a les aigües resultants de la planta de biogàs és un procediment costós i que requereix de grans quantitats d’energia per poder-se executar correctament. Aquest fet ha estat -en altres plantes de biogàs ja en funcionament- causant de múltiples denúncies i requeriments ambiental per incompliment de la Llei.</w:t>
      </w:r>
    </w:p>
    <w:p w14:paraId="0A547F28" w14:textId="77777777" w:rsidR="00153CFA" w:rsidRPr="0086763E" w:rsidRDefault="00153CFA">
      <w:pPr>
        <w:spacing w:after="0" w:line="240" w:lineRule="auto"/>
        <w:rPr>
          <w:rFonts w:asciiTheme="minorHAnsi" w:eastAsia="Times New Roman" w:hAnsiTheme="minorHAnsi" w:cstheme="minorHAnsi"/>
        </w:rPr>
      </w:pPr>
    </w:p>
    <w:p w14:paraId="669EE231" w14:textId="3E8FBA90"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lastRenderedPageBreak/>
        <w:t>Per tot plegat la definició que es fa al PEUA sobre les opcions de desguàs i abocament són poc rigoroses. En aquest sentit resulta preocupant, incoherent i alhora perillós pretendre definir un procediment concret de gestió de les aigües resultants -en base a processos de filtració d’osmosi inversa- i obrir alhora la porta a comercialitzar aquestes aigües nitrogenades en fracció líquida.</w:t>
      </w:r>
      <w:r w:rsidR="002E5377" w:rsidRPr="0086763E">
        <w:rPr>
          <w:rFonts w:asciiTheme="minorHAnsi" w:eastAsia="Times New Roman" w:hAnsiTheme="minorHAnsi" w:cstheme="minorHAnsi"/>
        </w:rPr>
        <w:t xml:space="preserve"> </w:t>
      </w:r>
    </w:p>
    <w:p w14:paraId="785868A2" w14:textId="77777777" w:rsidR="00153CFA" w:rsidRPr="0086763E" w:rsidRDefault="00153CFA">
      <w:pPr>
        <w:spacing w:after="0" w:line="240" w:lineRule="auto"/>
        <w:rPr>
          <w:rFonts w:asciiTheme="minorHAnsi" w:eastAsia="Times New Roman" w:hAnsiTheme="minorHAnsi" w:cstheme="minorHAnsi"/>
        </w:rPr>
      </w:pPr>
    </w:p>
    <w:p w14:paraId="72B31233" w14:textId="77777777" w:rsidR="00153CFA" w:rsidRPr="0086763E" w:rsidRDefault="00A11F49">
      <w:pPr>
        <w:spacing w:line="240" w:lineRule="auto"/>
        <w:jc w:val="both"/>
        <w:rPr>
          <w:rFonts w:asciiTheme="minorHAnsi" w:eastAsia="Times New Roman" w:hAnsiTheme="minorHAnsi" w:cstheme="minorHAnsi"/>
        </w:rPr>
      </w:pPr>
      <w:r w:rsidRPr="0086763E">
        <w:rPr>
          <w:rFonts w:asciiTheme="minorHAnsi" w:eastAsia="Times New Roman" w:hAnsiTheme="minorHAnsi" w:cstheme="minorHAnsi"/>
        </w:rPr>
        <w:t>No s’entendria que el motiu i problema que s’argumenta com per implantar el projecte -el de contaminació per nitrats-, acabi fins i tot augmentant-se degut a la comercialització d’aquesta fracció líquida nitrogenada als pagesos de la zona.</w:t>
      </w:r>
    </w:p>
    <w:p w14:paraId="5ACE1866" w14:textId="77777777" w:rsidR="00153CFA" w:rsidRPr="0086763E" w:rsidRDefault="00153CFA">
      <w:pPr>
        <w:spacing w:after="0" w:line="240" w:lineRule="auto"/>
        <w:rPr>
          <w:rFonts w:asciiTheme="minorHAnsi" w:eastAsia="Times New Roman" w:hAnsiTheme="minorHAnsi" w:cstheme="minorHAnsi"/>
        </w:rPr>
      </w:pPr>
    </w:p>
    <w:p w14:paraId="2F8AF439" w14:textId="77777777" w:rsidR="00153CFA" w:rsidRPr="0086763E" w:rsidRDefault="00A11F49" w:rsidP="00B650F9">
      <w:pPr>
        <w:pStyle w:val="111punt"/>
      </w:pPr>
      <w:r w:rsidRPr="0086763E">
        <w:t xml:space="preserve">Emissió olor i de gasos contaminants. No es garanteix la indemnitat de la població propera. </w:t>
      </w:r>
    </w:p>
    <w:p w14:paraId="00C7E928" w14:textId="77777777" w:rsidR="00153CFA" w:rsidRPr="0086763E" w:rsidRDefault="00153CFA">
      <w:pPr>
        <w:spacing w:after="0" w:line="240" w:lineRule="auto"/>
        <w:jc w:val="both"/>
        <w:rPr>
          <w:rFonts w:asciiTheme="minorHAnsi" w:eastAsia="Times New Roman" w:hAnsiTheme="minorHAnsi" w:cstheme="minorHAnsi"/>
        </w:rPr>
      </w:pPr>
    </w:p>
    <w:p w14:paraId="10484AB9" w14:textId="6D41A32E" w:rsidR="00153CFA" w:rsidRPr="0086763E" w:rsidRDefault="00A11F49">
      <w:pPr>
        <w:spacing w:line="240" w:lineRule="auto"/>
        <w:jc w:val="both"/>
        <w:rPr>
          <w:rFonts w:asciiTheme="minorHAnsi" w:eastAsia="Times New Roman" w:hAnsiTheme="minorHAnsi" w:cstheme="minorHAnsi"/>
        </w:rPr>
      </w:pPr>
      <w:r w:rsidRPr="0086763E">
        <w:rPr>
          <w:rFonts w:asciiTheme="minorHAnsi" w:eastAsia="Times New Roman" w:hAnsiTheme="minorHAnsi" w:cstheme="minorHAnsi"/>
        </w:rPr>
        <w:t>La part del Document d’Abast elaborat per l’Oficina Territorial d’Acció i Avaluació Ambiental present en l’EAE (</w:t>
      </w:r>
      <w:sdt>
        <w:sdtPr>
          <w:rPr>
            <w:rFonts w:asciiTheme="minorHAnsi" w:hAnsiTheme="minorHAnsi" w:cstheme="minorHAnsi"/>
          </w:rPr>
          <w:tag w:val="goog_rdk_38"/>
          <w:id w:val="625356805"/>
        </w:sdtPr>
        <w:sdtEndPr/>
        <w:sdtContent>
          <w:r w:rsidRPr="0086763E">
            <w:rPr>
              <w:rFonts w:asciiTheme="minorHAnsi" w:eastAsia="Times New Roman" w:hAnsiTheme="minorHAnsi" w:cstheme="minorHAnsi"/>
            </w:rPr>
            <w:t>cal recordar que no tot el document hi és present), estableix en el punt 3.1 (pàgina 3 de l’EAE)</w:t>
          </w:r>
        </w:sdtContent>
      </w:sdt>
      <w:r w:rsidRPr="0086763E">
        <w:rPr>
          <w:rFonts w:asciiTheme="minorHAnsi" w:eastAsia="Times New Roman" w:hAnsiTheme="minorHAnsi" w:cstheme="minorHAnsi"/>
        </w:rPr>
        <w:t>, que “[u]na de les principals problemàtiques ambientals associades a les plantes de compostatge i valorització de residus orgànics és l’emissió de gasos, amb la conseqüent producció d’olors durant el procés de tractament de la matèria”. En aquest sentit, el Document d’Abast considera que “[a]quest fer recomana, d’una banda, l’aplicació de mesures reductores de l’impacte en el marc del procés productiu i, d’altra banda, el manteniment d’una distància prudencial respecte aquells usos més sensibles del territori i en especial envers els usos residencials”. </w:t>
      </w:r>
    </w:p>
    <w:p w14:paraId="40674E9C" w14:textId="30150992" w:rsidR="00153CFA" w:rsidRDefault="00A11F49">
      <w:pPr>
        <w:spacing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Pel que fa a la distància envers els usos residencials, el propi Document d’Abast adopta un llenguatge força indeterminat alhora d’assenyalar que la proposta té lloc en una zona relativament allunyada dels nuclis urbans de l’entorn”. L’ús de l’adverbi </w:t>
      </w:r>
      <w:r w:rsidRPr="0086763E">
        <w:rPr>
          <w:rFonts w:asciiTheme="minorHAnsi" w:eastAsia="Times New Roman" w:hAnsiTheme="minorHAnsi" w:cstheme="minorHAnsi"/>
          <w:i/>
        </w:rPr>
        <w:t>relativament</w:t>
      </w:r>
      <w:r w:rsidRPr="0086763E">
        <w:rPr>
          <w:rFonts w:asciiTheme="minorHAnsi" w:eastAsia="Times New Roman" w:hAnsiTheme="minorHAnsi" w:cstheme="minorHAnsi"/>
        </w:rPr>
        <w:t xml:space="preserve"> no clarifica si aquesta distància es respectada i si els habitants d’aquests nuclis urbans se’n veurien afectats. En aquest sentit, l’EAE hauria de desenvolupar aquest punt laxament articulat en el Document d’Abast, així com aportar dades al respecte.</w:t>
      </w:r>
    </w:p>
    <w:p w14:paraId="42B32407" w14:textId="77777777" w:rsidR="00D22B7E" w:rsidRDefault="005534EE" w:rsidP="00D22B7E">
      <w:pPr>
        <w:spacing w:line="240" w:lineRule="auto"/>
        <w:jc w:val="both"/>
        <w:rPr>
          <w:rFonts w:asciiTheme="minorHAnsi" w:eastAsia="Times New Roman" w:hAnsiTheme="minorHAnsi" w:cstheme="minorHAnsi"/>
        </w:rPr>
      </w:pPr>
      <w:sdt>
        <w:sdtPr>
          <w:rPr>
            <w:rFonts w:asciiTheme="minorHAnsi" w:hAnsiTheme="minorHAnsi" w:cstheme="minorHAnsi"/>
          </w:rPr>
          <w:tag w:val="goog_rdk_41"/>
          <w:id w:val="507718579"/>
        </w:sdtPr>
        <w:sdtEndPr/>
        <w:sdtContent>
          <w:r w:rsidR="00D22B7E" w:rsidRPr="0086763E">
            <w:rPr>
              <w:rFonts w:asciiTheme="minorHAnsi" w:eastAsia="Times New Roman" w:hAnsiTheme="minorHAnsi" w:cstheme="minorHAnsi"/>
            </w:rPr>
            <w:t xml:space="preserve">A nivell més concret, el Document d’Abast, en el Punt 3.1.B.1 estableix que “el corresponent projecte d’activitat haurà de garantir que aquesta distància resulta suficient per assegurar uns nivells adequats de qualitat atmosfèrica a l’espai residencial, incorporant una modelització de les emanacions previstes”. A la pàgina 84 de l’EAE, l’empresa promotora diu que “[a] continuació s’adjunta estudi de modelització d’olors elaborat per una empresa ambiental específica”. Ara bé, aquest estudi no apareix. </w:t>
          </w:r>
        </w:sdtContent>
      </w:sdt>
    </w:p>
    <w:p w14:paraId="5F0C5992" w14:textId="6D79EB9E" w:rsidR="00153CFA" w:rsidRPr="0086763E" w:rsidRDefault="005534EE" w:rsidP="00D22B7E">
      <w:pPr>
        <w:spacing w:line="240" w:lineRule="auto"/>
        <w:jc w:val="both"/>
        <w:rPr>
          <w:ins w:id="2" w:author="Xavier Vendrell Coll" w:date="2024-11-14T21:50:00Z"/>
          <w:rFonts w:asciiTheme="minorHAnsi" w:eastAsia="Times New Roman" w:hAnsiTheme="minorHAnsi" w:cstheme="minorHAnsi"/>
        </w:rPr>
      </w:pPr>
      <w:sdt>
        <w:sdtPr>
          <w:rPr>
            <w:rFonts w:asciiTheme="minorHAnsi" w:hAnsiTheme="minorHAnsi" w:cstheme="minorHAnsi"/>
          </w:rPr>
          <w:tag w:val="goog_rdk_44"/>
          <w:id w:val="1201513586"/>
        </w:sdtPr>
        <w:sdtEndPr/>
        <w:sdtContent>
          <w:sdt>
            <w:sdtPr>
              <w:rPr>
                <w:rFonts w:asciiTheme="minorHAnsi" w:hAnsiTheme="minorHAnsi" w:cstheme="minorHAnsi"/>
              </w:rPr>
              <w:tag w:val="goog_rdk_43"/>
              <w:id w:val="-966816314"/>
            </w:sdtPr>
            <w:sdtEndPr/>
            <w:sdtContent>
              <w:r w:rsidR="00A11F49" w:rsidRPr="0086763E">
                <w:rPr>
                  <w:rFonts w:asciiTheme="minorHAnsi" w:eastAsia="Times New Roman" w:hAnsiTheme="minorHAnsi" w:cstheme="minorHAnsi"/>
                </w:rPr>
                <w:t>A més a més, a la pàgina 176 de l’EAE es menciona que “tenint en compte la ubicació de la planta que es troba a més de quilòmetres de qualsevol nucli urbà, es preveu uns efectes negatius mínims cap a la població referent a olors” (pàgina 604 del pdf). Al l’Annex VII (Resum de caràcter no tècnic de l’EAE) es menciona que un “[d]els majors focus de possible impacte són les olors de la instal·lació i les emissions del transport de vehicles previst” (pàgina 789 del pdf), però no es menciona res més i no s’aporten dades.</w:t>
              </w:r>
            </w:sdtContent>
          </w:sdt>
        </w:sdtContent>
      </w:sdt>
    </w:p>
    <w:sdt>
      <w:sdtPr>
        <w:rPr>
          <w:rFonts w:asciiTheme="minorHAnsi" w:hAnsiTheme="minorHAnsi" w:cstheme="minorHAnsi"/>
        </w:rPr>
        <w:tag w:val="goog_rdk_46"/>
        <w:id w:val="-2058234210"/>
      </w:sdtPr>
      <w:sdtEndPr/>
      <w:sdtContent>
        <w:p w14:paraId="77D51AF7" w14:textId="1DE488A9" w:rsidR="00153CFA" w:rsidRPr="0086763E" w:rsidRDefault="005534EE">
          <w:pPr>
            <w:spacing w:before="240" w:after="240" w:line="276" w:lineRule="auto"/>
            <w:jc w:val="both"/>
            <w:rPr>
              <w:ins w:id="3" w:author="Xavier Vendrell Coll" w:date="2024-11-14T21:50:00Z"/>
              <w:rFonts w:asciiTheme="minorHAnsi" w:eastAsia="Times New Roman" w:hAnsiTheme="minorHAnsi" w:cstheme="minorHAnsi"/>
            </w:rPr>
          </w:pPr>
          <w:sdt>
            <w:sdtPr>
              <w:rPr>
                <w:rFonts w:asciiTheme="minorHAnsi" w:hAnsiTheme="minorHAnsi" w:cstheme="minorHAnsi"/>
              </w:rPr>
              <w:tag w:val="goog_rdk_45"/>
              <w:id w:val="206381747"/>
            </w:sdtPr>
            <w:sdtEndPr/>
            <w:sdtContent>
              <w:r w:rsidR="00A11F49" w:rsidRPr="0086763E">
                <w:rPr>
                  <w:rFonts w:asciiTheme="minorHAnsi" w:eastAsia="Times New Roman" w:hAnsiTheme="minorHAnsi" w:cstheme="minorHAnsi"/>
                </w:rPr>
                <w:t>El PEUA inclou un estudi de prop</w:t>
              </w:r>
              <w:r w:rsidR="00103B00" w:rsidRPr="0086763E">
                <w:rPr>
                  <w:rFonts w:asciiTheme="minorHAnsi" w:eastAsia="Times New Roman" w:hAnsiTheme="minorHAnsi" w:cstheme="minorHAnsi"/>
                </w:rPr>
                <w:t>a</w:t>
              </w:r>
              <w:r w:rsidR="00A11F49" w:rsidRPr="0086763E">
                <w:rPr>
                  <w:rFonts w:asciiTheme="minorHAnsi" w:eastAsia="Times New Roman" w:hAnsiTheme="minorHAnsi" w:cstheme="minorHAnsi"/>
                </w:rPr>
                <w:t>gació de les olors. Sobre aquest explicitar:</w:t>
              </w:r>
            </w:sdtContent>
          </w:sdt>
        </w:p>
      </w:sdtContent>
    </w:sdt>
    <w:sdt>
      <w:sdtPr>
        <w:rPr>
          <w:rFonts w:asciiTheme="minorHAnsi" w:hAnsiTheme="minorHAnsi" w:cstheme="minorHAnsi"/>
        </w:rPr>
        <w:tag w:val="goog_rdk_48"/>
        <w:id w:val="620881470"/>
      </w:sdtPr>
      <w:sdtEndPr/>
      <w:sdtContent>
        <w:p w14:paraId="45786945" w14:textId="4060EEE9" w:rsidR="00153CFA" w:rsidRPr="0086763E" w:rsidRDefault="005534EE">
          <w:pPr>
            <w:spacing w:before="240" w:after="240" w:line="276" w:lineRule="auto"/>
            <w:ind w:left="360"/>
            <w:jc w:val="both"/>
            <w:rPr>
              <w:ins w:id="4" w:author="Xavier Vendrell Coll" w:date="2024-11-14T21:50:00Z"/>
              <w:rFonts w:asciiTheme="minorHAnsi" w:eastAsia="Times New Roman" w:hAnsiTheme="minorHAnsi" w:cstheme="minorHAnsi"/>
            </w:rPr>
          </w:pPr>
          <w:sdt>
            <w:sdtPr>
              <w:rPr>
                <w:rFonts w:asciiTheme="minorHAnsi" w:hAnsiTheme="minorHAnsi" w:cstheme="minorHAnsi"/>
              </w:rPr>
              <w:tag w:val="goog_rdk_47"/>
              <w:id w:val="-728849654"/>
            </w:sdtPr>
            <w:sdtEndPr/>
            <w:sdtContent>
              <w:r w:rsidR="00A11F49" w:rsidRPr="0086763E">
                <w:rPr>
                  <w:rFonts w:asciiTheme="minorHAnsi" w:eastAsia="Times New Roman" w:hAnsiTheme="minorHAnsi" w:cstheme="minorHAnsi"/>
                </w:rPr>
                <w:t>-          La rosa dels vents utilitzada per a reali</w:t>
              </w:r>
              <w:r w:rsidR="00D55275" w:rsidRPr="0086763E">
                <w:rPr>
                  <w:rFonts w:asciiTheme="minorHAnsi" w:eastAsia="Times New Roman" w:hAnsiTheme="minorHAnsi" w:cstheme="minorHAnsi"/>
                </w:rPr>
                <w:t>t</w:t>
              </w:r>
              <w:r w:rsidR="00A11F49" w:rsidRPr="0086763E">
                <w:rPr>
                  <w:rFonts w:asciiTheme="minorHAnsi" w:eastAsia="Times New Roman" w:hAnsiTheme="minorHAnsi" w:cstheme="minorHAnsi"/>
                </w:rPr>
                <w:t>zar l’estudi d’olors no es correspon amb la de la zona on es pretén ubicar la macroplanta de biogàs</w:t>
              </w:r>
            </w:sdtContent>
          </w:sdt>
        </w:p>
      </w:sdtContent>
    </w:sdt>
    <w:sdt>
      <w:sdtPr>
        <w:rPr>
          <w:rFonts w:asciiTheme="minorHAnsi" w:hAnsiTheme="minorHAnsi" w:cstheme="minorHAnsi"/>
        </w:rPr>
        <w:tag w:val="goog_rdk_50"/>
        <w:id w:val="-2008582232"/>
      </w:sdtPr>
      <w:sdtEndPr/>
      <w:sdtContent>
        <w:p w14:paraId="376B5981" w14:textId="77777777" w:rsidR="00153CFA" w:rsidRPr="0086763E" w:rsidRDefault="005534EE">
          <w:pPr>
            <w:spacing w:before="240" w:after="240" w:line="276" w:lineRule="auto"/>
            <w:ind w:left="360"/>
            <w:jc w:val="both"/>
            <w:rPr>
              <w:ins w:id="5" w:author="Xavier Vendrell Coll" w:date="2024-11-14T21:50:00Z"/>
              <w:rFonts w:asciiTheme="minorHAnsi" w:eastAsia="Times New Roman" w:hAnsiTheme="minorHAnsi" w:cstheme="minorHAnsi"/>
            </w:rPr>
          </w:pPr>
          <w:sdt>
            <w:sdtPr>
              <w:rPr>
                <w:rFonts w:asciiTheme="minorHAnsi" w:hAnsiTheme="minorHAnsi" w:cstheme="minorHAnsi"/>
              </w:rPr>
              <w:tag w:val="goog_rdk_49"/>
              <w:id w:val="1467081990"/>
            </w:sdtPr>
            <w:sdtEndPr/>
            <w:sdtContent>
              <w:r w:rsidR="00A11F49" w:rsidRPr="0086763E">
                <w:rPr>
                  <w:rFonts w:asciiTheme="minorHAnsi" w:eastAsia="Times New Roman" w:hAnsiTheme="minorHAnsi" w:cstheme="minorHAnsi"/>
                </w:rPr>
                <w:t>-          L’estudi de propagació d’olors contempla simulacions de dispersió de les olors per a unes altures de 50 i 60 metres, quan la xemeneia que es pretén implantar no es correspon a cap d’aquestes dues altura ja que té 65 metres.</w:t>
              </w:r>
            </w:sdtContent>
          </w:sdt>
        </w:p>
      </w:sdtContent>
    </w:sdt>
    <w:p w14:paraId="12EA32DE" w14:textId="102900BE" w:rsidR="00153CFA" w:rsidRPr="0086763E" w:rsidRDefault="00A11F49">
      <w:pPr>
        <w:spacing w:line="240" w:lineRule="auto"/>
        <w:jc w:val="both"/>
        <w:rPr>
          <w:rFonts w:asciiTheme="minorHAnsi" w:eastAsia="Times New Roman" w:hAnsiTheme="minorHAnsi" w:cstheme="minorHAnsi"/>
        </w:rPr>
      </w:pPr>
      <w:r w:rsidRPr="0086763E">
        <w:rPr>
          <w:rFonts w:asciiTheme="minorHAnsi" w:eastAsia="Times New Roman" w:hAnsiTheme="minorHAnsi" w:cstheme="minorHAnsi"/>
        </w:rPr>
        <w:lastRenderedPageBreak/>
        <w:t xml:space="preserve">Cal tenir en compte que aquest raonament xoca amb allò establert al “Informe Base del Emplazamiento donde se ubicará la planta de Biogás ubicada en el municipio de la Sentiu de Sitó, en la Comarca de Noguera (Lleida)”. Concretament, aquest informe estableix que “[e]n zonas cercanas al emplazamiento, las vías de exposición a los potenciales contaminantes serían la inhalación de los compuestos más volátiles que se hayan podido mobilizar por la acción del viento y el agua subterránea” </w:t>
      </w:r>
      <w:sdt>
        <w:sdtPr>
          <w:rPr>
            <w:rFonts w:asciiTheme="minorHAnsi" w:hAnsiTheme="minorHAnsi" w:cstheme="minorHAnsi"/>
          </w:rPr>
          <w:tag w:val="goog_rdk_55"/>
          <w:id w:val="-2135932090"/>
        </w:sdtPr>
        <w:sdtEndPr/>
        <w:sdtContent>
          <w:r w:rsidRPr="0086763E">
            <w:rPr>
              <w:rFonts w:asciiTheme="minorHAnsi" w:eastAsia="Times New Roman" w:hAnsiTheme="minorHAnsi" w:cstheme="minorHAnsi"/>
            </w:rPr>
            <w:t xml:space="preserve">(pàgina 27 de l’Informe, 285 del pdf).  </w:t>
          </w:r>
        </w:sdtContent>
      </w:sdt>
      <w:r w:rsidRPr="0086763E">
        <w:rPr>
          <w:rFonts w:asciiTheme="minorHAnsi" w:eastAsia="Times New Roman" w:hAnsiTheme="minorHAnsi" w:cstheme="minorHAnsi"/>
        </w:rPr>
        <w:t>  </w:t>
      </w:r>
    </w:p>
    <w:p w14:paraId="3DAE2AD1" w14:textId="67D3B7AB"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Alhora, respecte de la zona d’eventual afectació, no es proporciona estudi suficient de la dispersió pel vent, alhora que tampoc es contempla que la zona és afectada bona part de l’any per anticiclons que impedeixen el moviment i renovació de l’aire, circumstància que agreuja l’afectació per olors a la població. </w:t>
      </w:r>
      <w:r w:rsidR="002E5377" w:rsidRPr="0086763E">
        <w:rPr>
          <w:rFonts w:asciiTheme="minorHAnsi" w:eastAsia="Times New Roman" w:hAnsiTheme="minorHAnsi" w:cstheme="minorHAnsi"/>
        </w:rPr>
        <w:t>Dels digestats</w:t>
      </w:r>
    </w:p>
    <w:p w14:paraId="516847D7" w14:textId="77777777" w:rsidR="002E5377" w:rsidRPr="0086763E" w:rsidRDefault="002E5377">
      <w:pPr>
        <w:spacing w:after="0" w:line="240" w:lineRule="auto"/>
        <w:jc w:val="both"/>
        <w:rPr>
          <w:rFonts w:asciiTheme="minorHAnsi" w:eastAsia="Times New Roman" w:hAnsiTheme="minorHAnsi" w:cstheme="minorHAnsi"/>
        </w:rPr>
      </w:pPr>
    </w:p>
    <w:p w14:paraId="0DDF24E1" w14:textId="31C6F6BE" w:rsidR="002E5377" w:rsidRPr="0086763E" w:rsidRDefault="002E5377">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Finalment, el projecte no considera en cap moment les emissions de metà que es produeixen durant l’emmagatzematge, i per tant, tampoc el possible tractament</w:t>
      </w:r>
      <w:r w:rsidR="006D2DC4" w:rsidRPr="0086763E">
        <w:rPr>
          <w:rFonts w:asciiTheme="minorHAnsi" w:eastAsia="Times New Roman" w:hAnsiTheme="minorHAnsi" w:cstheme="minorHAnsi"/>
        </w:rPr>
        <w:t xml:space="preserve"> </w:t>
      </w:r>
      <w:r w:rsidRPr="0086763E">
        <w:rPr>
          <w:rFonts w:asciiTheme="minorHAnsi" w:eastAsia="Times New Roman" w:hAnsiTheme="minorHAnsi" w:cstheme="minorHAnsi"/>
        </w:rPr>
        <w:t>d’aquestes emissions</w:t>
      </w:r>
      <w:r w:rsidR="006D2DC4" w:rsidRPr="0086763E">
        <w:rPr>
          <w:rFonts w:asciiTheme="minorHAnsi" w:eastAsia="Times New Roman" w:hAnsiTheme="minorHAnsi" w:cstheme="minorHAnsi"/>
        </w:rPr>
        <w:t xml:space="preserve"> donada la seva perillositat en un edifici tancat com el que es planteja  per al posttractament del digestat.</w:t>
      </w:r>
    </w:p>
    <w:p w14:paraId="5DAD684B" w14:textId="77777777" w:rsidR="00153CFA" w:rsidRPr="0086763E" w:rsidRDefault="00153CFA">
      <w:pPr>
        <w:spacing w:after="0" w:line="240" w:lineRule="auto"/>
        <w:jc w:val="both"/>
        <w:rPr>
          <w:rFonts w:asciiTheme="minorHAnsi" w:eastAsia="Times New Roman" w:hAnsiTheme="minorHAnsi" w:cstheme="minorHAnsi"/>
        </w:rPr>
      </w:pPr>
    </w:p>
    <w:p w14:paraId="6086F350" w14:textId="77777777" w:rsidR="00153CFA" w:rsidRDefault="00A11F49" w:rsidP="00B650F9">
      <w:pPr>
        <w:pStyle w:val="111punt"/>
      </w:pPr>
      <w:r w:rsidRPr="0086763E">
        <w:t>El PEUA, a la pàgina 35 del seu Estudi Ambiental Estratègic explicita que no s’ha detectat cap superació del llindar d’ozó troposfèric (O</w:t>
      </w:r>
      <w:r w:rsidRPr="0086763E">
        <w:rPr>
          <w:vertAlign w:val="subscript"/>
        </w:rPr>
        <w:t>3</w:t>
      </w:r>
      <w:r w:rsidRPr="0086763E">
        <w:t>) a la zona d’estudi. </w:t>
      </w:r>
    </w:p>
    <w:p w14:paraId="78577400" w14:textId="77777777" w:rsidR="00B650F9" w:rsidRPr="0086763E" w:rsidRDefault="00B650F9" w:rsidP="00B650F9">
      <w:pPr>
        <w:pStyle w:val="111punt"/>
        <w:numPr>
          <w:ilvl w:val="0"/>
          <w:numId w:val="0"/>
        </w:numPr>
        <w:ind w:left="426"/>
      </w:pPr>
    </w:p>
    <w:p w14:paraId="34313DBF" w14:textId="77777777" w:rsidR="00153CFA" w:rsidRPr="0086763E" w:rsidRDefault="00A11F49">
      <w:pPr>
        <w:spacing w:line="240" w:lineRule="auto"/>
        <w:jc w:val="both"/>
        <w:rPr>
          <w:rFonts w:asciiTheme="minorHAnsi" w:eastAsia="Times New Roman" w:hAnsiTheme="minorHAnsi" w:cstheme="minorHAnsi"/>
        </w:rPr>
      </w:pPr>
      <w:r w:rsidRPr="0086763E">
        <w:rPr>
          <w:rFonts w:asciiTheme="minorHAnsi" w:eastAsia="Times New Roman" w:hAnsiTheme="minorHAnsi" w:cstheme="minorHAnsi"/>
        </w:rPr>
        <w:t>El Departament de Medi Ambient i Sostenibilitat de Catalunya publica mapes de superacions de llindars de contaminació a través dels quals es posa de manifest que la zona on es pretén ubicar la planta de biogàs està en una zona mitja-alta de nivell d’exposició a l’ozó troposfèric.</w:t>
      </w:r>
    </w:p>
    <w:p w14:paraId="601AA1A0" w14:textId="77777777" w:rsidR="00153CFA" w:rsidRPr="0086763E" w:rsidRDefault="00153CFA">
      <w:pPr>
        <w:spacing w:after="0" w:line="240" w:lineRule="auto"/>
        <w:rPr>
          <w:rFonts w:asciiTheme="minorHAnsi" w:eastAsia="Times New Roman" w:hAnsiTheme="minorHAnsi" w:cstheme="minorHAnsi"/>
        </w:rPr>
      </w:pPr>
    </w:p>
    <w:p w14:paraId="78B75DC6"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noProof/>
          <w:lang w:val="es-ES"/>
        </w:rPr>
        <w:drawing>
          <wp:inline distT="0" distB="0" distL="0" distR="0" wp14:anchorId="05EF8D98" wp14:editId="5217A3E2">
            <wp:extent cx="5400040" cy="4289425"/>
            <wp:effectExtent l="0" t="0" r="0" b="0"/>
            <wp:docPr id="3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5400040" cy="4289425"/>
                    </a:xfrm>
                    <a:prstGeom prst="rect">
                      <a:avLst/>
                    </a:prstGeom>
                    <a:ln/>
                  </pic:spPr>
                </pic:pic>
              </a:graphicData>
            </a:graphic>
          </wp:inline>
        </w:drawing>
      </w:r>
    </w:p>
    <w:p w14:paraId="2D956F4A" w14:textId="77777777" w:rsidR="00153CFA" w:rsidRPr="0086763E" w:rsidRDefault="00A11F49">
      <w:pPr>
        <w:spacing w:after="0" w:line="240" w:lineRule="auto"/>
        <w:jc w:val="center"/>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Modelització del 26è màxim 8- horari O</w:t>
      </w:r>
      <w:r w:rsidRPr="0086763E">
        <w:rPr>
          <w:rFonts w:asciiTheme="minorHAnsi" w:eastAsia="Times New Roman" w:hAnsiTheme="minorHAnsi" w:cstheme="minorHAnsi"/>
          <w:sz w:val="20"/>
          <w:szCs w:val="20"/>
          <w:vertAlign w:val="subscript"/>
        </w:rPr>
        <w:t>3</w:t>
      </w:r>
      <w:r w:rsidRPr="0086763E">
        <w:rPr>
          <w:rFonts w:asciiTheme="minorHAnsi" w:eastAsia="Times New Roman" w:hAnsiTheme="minorHAnsi" w:cstheme="minorHAnsi"/>
          <w:sz w:val="20"/>
          <w:szCs w:val="20"/>
        </w:rPr>
        <w:t xml:space="preserve"> (ozó) a Catalunya 2019. Font: Departament de Medi Ambient i Sostenibilitat de la Generalitat de Catalunya.</w:t>
      </w:r>
    </w:p>
    <w:p w14:paraId="58DB352F" w14:textId="77777777" w:rsidR="00153CFA" w:rsidRPr="0086763E" w:rsidRDefault="00153CFA">
      <w:pPr>
        <w:spacing w:after="240" w:line="240" w:lineRule="auto"/>
        <w:rPr>
          <w:rFonts w:asciiTheme="minorHAnsi" w:eastAsia="Times New Roman" w:hAnsiTheme="minorHAnsi" w:cstheme="minorHAnsi"/>
        </w:rPr>
      </w:pPr>
    </w:p>
    <w:p w14:paraId="6C943AF7"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El mateix Departament de Medi Ambient i Sostenibilitat de la Generalitat de Catalunya, a la seva pàgina web informa:</w:t>
      </w:r>
    </w:p>
    <w:p w14:paraId="0DA70F58" w14:textId="77777777" w:rsidR="00153CFA" w:rsidRPr="0086763E" w:rsidRDefault="00153CFA">
      <w:pPr>
        <w:spacing w:after="0" w:line="240" w:lineRule="auto"/>
        <w:jc w:val="both"/>
        <w:rPr>
          <w:rFonts w:asciiTheme="minorHAnsi" w:eastAsia="Times New Roman" w:hAnsiTheme="minorHAnsi" w:cstheme="minorHAnsi"/>
        </w:rPr>
      </w:pPr>
    </w:p>
    <w:p w14:paraId="5D044EF3" w14:textId="77777777" w:rsidR="00153CFA" w:rsidRPr="0086763E" w:rsidRDefault="00A11F49">
      <w:pPr>
        <w:spacing w:line="240" w:lineRule="auto"/>
        <w:jc w:val="both"/>
        <w:rPr>
          <w:rFonts w:asciiTheme="minorHAnsi" w:eastAsia="Times New Roman" w:hAnsiTheme="minorHAnsi" w:cstheme="minorHAnsi"/>
        </w:rPr>
      </w:pPr>
      <w:r w:rsidRPr="0086763E">
        <w:rPr>
          <w:rFonts w:asciiTheme="minorHAnsi" w:eastAsia="Times New Roman" w:hAnsiTheme="minorHAnsi" w:cstheme="minorHAnsi"/>
          <w:i/>
        </w:rPr>
        <w:t>L'ozó es troba de manera natural a l'atmosfera. La seva concentració és màxima a uns 20 km d'altura, dins de l'estratosfera. És l'anomenada capa d'ozó, que protegeix els éssers vius de les radiacions ultraviolades (raigs UV) procedents del sol i, per tant, és beneficiosa per a nosaltres.</w:t>
      </w:r>
    </w:p>
    <w:p w14:paraId="0955B206" w14:textId="77777777" w:rsidR="00153CFA" w:rsidRPr="0086763E" w:rsidRDefault="00A11F49">
      <w:pPr>
        <w:spacing w:line="240" w:lineRule="auto"/>
        <w:jc w:val="both"/>
        <w:rPr>
          <w:rFonts w:asciiTheme="minorHAnsi" w:eastAsia="Times New Roman" w:hAnsiTheme="minorHAnsi" w:cstheme="minorHAnsi"/>
        </w:rPr>
      </w:pPr>
      <w:r w:rsidRPr="0086763E">
        <w:rPr>
          <w:rFonts w:asciiTheme="minorHAnsi" w:eastAsia="Times New Roman" w:hAnsiTheme="minorHAnsi" w:cstheme="minorHAnsi"/>
          <w:i/>
        </w:rPr>
        <w:t>D'altra banda, l'ozó també es troba a la capa de l'atmosfera més propera a la superfície terrestre (l'anomenada troposfera, que comprèn el tram d'atmosfera entre el sòl i uns 10 km). Aquest ozó s'anomena ozó troposfèric i se’n fa seguiment mitjançant la Xarxa de Vigilància i Previsió de la Contaminació Atmosfèrica (XVPCA) perquè és un contaminant.</w:t>
      </w:r>
    </w:p>
    <w:p w14:paraId="379B3951" w14:textId="77777777" w:rsidR="00153CFA" w:rsidRPr="0086763E" w:rsidRDefault="00A11F49">
      <w:pPr>
        <w:spacing w:line="240" w:lineRule="auto"/>
        <w:jc w:val="both"/>
        <w:rPr>
          <w:rFonts w:asciiTheme="minorHAnsi" w:eastAsia="Times New Roman" w:hAnsiTheme="minorHAnsi" w:cstheme="minorHAnsi"/>
        </w:rPr>
      </w:pPr>
      <w:r w:rsidRPr="0086763E">
        <w:rPr>
          <w:rFonts w:asciiTheme="minorHAnsi" w:eastAsia="Times New Roman" w:hAnsiTheme="minorHAnsi" w:cstheme="minorHAnsi"/>
          <w:i/>
        </w:rPr>
        <w:t> L'ozó troposfèric pot trobar-se en concentracions superiors a les habituals a l'atmosfera i, en aquest cas, pot ser considerat un contaminant atmosfèric.</w:t>
      </w:r>
    </w:p>
    <w:p w14:paraId="58F2A78D" w14:textId="77777777" w:rsidR="00153CFA" w:rsidRPr="0086763E" w:rsidRDefault="00A11F49">
      <w:pPr>
        <w:spacing w:line="240" w:lineRule="auto"/>
        <w:jc w:val="both"/>
        <w:rPr>
          <w:rFonts w:asciiTheme="minorHAnsi" w:eastAsia="Times New Roman" w:hAnsiTheme="minorHAnsi" w:cstheme="minorHAnsi"/>
        </w:rPr>
      </w:pPr>
      <w:r w:rsidRPr="0086763E">
        <w:rPr>
          <w:rFonts w:asciiTheme="minorHAnsi" w:eastAsia="Times New Roman" w:hAnsiTheme="minorHAnsi" w:cstheme="minorHAnsi"/>
          <w:i/>
        </w:rPr>
        <w:t>L'ozó és un contaminant secundari, és a dir, no emès directament a l'atmosfera per una font, sinó format a partir de reaccions fotoquímiques (activades per la llum solar) entre contaminants primaris. Concretament, es forma ozó quan coexisteixen els òxids de nitrogen (NOx), els compostos orgànics volàtils (COV) i una radiació solar intensa al llarg d'un període de temps prou llarg (un mínim de diverses hores). Així, l'època típica dels màxims d'ozó coincideix amb la primavera i l'estiu. Els principals precursors de l'ozó (NOx i COV) s'emeten de manera natural o com a conseqüència de les activitats humanes.</w:t>
      </w:r>
    </w:p>
    <w:p w14:paraId="70129EDE" w14:textId="77777777" w:rsidR="00153CFA" w:rsidRPr="0086763E" w:rsidRDefault="00A11F49">
      <w:pPr>
        <w:spacing w:line="240" w:lineRule="auto"/>
        <w:jc w:val="both"/>
        <w:rPr>
          <w:rFonts w:asciiTheme="minorHAnsi" w:eastAsia="Times New Roman" w:hAnsiTheme="minorHAnsi" w:cstheme="minorHAnsi"/>
        </w:rPr>
      </w:pPr>
      <w:r w:rsidRPr="0086763E">
        <w:rPr>
          <w:rFonts w:asciiTheme="minorHAnsi" w:eastAsia="Times New Roman" w:hAnsiTheme="minorHAnsi" w:cstheme="minorHAnsi"/>
          <w:i/>
        </w:rPr>
        <w:t>L'ozó troposfèric d'origen natural es forma a partir dels òxids de nitrogen (NOx) presents de manera natural a l'atmosfera i dels compostos orgànics volàtils (COV) biogènics, però també per intrusions d'ozó estratosfèric o per descàrregues elèctriques d'una tempesta.</w:t>
      </w:r>
    </w:p>
    <w:p w14:paraId="156591E7" w14:textId="77777777" w:rsidR="00153CFA" w:rsidRPr="0086763E" w:rsidRDefault="00A11F49">
      <w:pPr>
        <w:spacing w:line="240" w:lineRule="auto"/>
        <w:jc w:val="both"/>
        <w:rPr>
          <w:rFonts w:asciiTheme="minorHAnsi" w:eastAsia="Times New Roman" w:hAnsiTheme="minorHAnsi" w:cstheme="minorHAnsi"/>
        </w:rPr>
      </w:pPr>
      <w:r w:rsidRPr="0086763E">
        <w:rPr>
          <w:rFonts w:asciiTheme="minorHAnsi" w:eastAsia="Times New Roman" w:hAnsiTheme="minorHAnsi" w:cstheme="minorHAnsi"/>
          <w:i/>
        </w:rPr>
        <w:t>Els efectes que l'ozó pot provocar sobre la salut de les persones són tos, irritacions a la faringe, el coll i els ulls, i dificultats respiratòries com la gola seca.</w:t>
      </w:r>
    </w:p>
    <w:p w14:paraId="749B0A14" w14:textId="77777777" w:rsidR="00153CFA" w:rsidRPr="0086763E" w:rsidRDefault="00A11F49">
      <w:pPr>
        <w:spacing w:line="240" w:lineRule="auto"/>
        <w:jc w:val="both"/>
        <w:rPr>
          <w:rFonts w:asciiTheme="minorHAnsi" w:eastAsia="Times New Roman" w:hAnsiTheme="minorHAnsi" w:cstheme="minorHAnsi"/>
        </w:rPr>
      </w:pPr>
      <w:r w:rsidRPr="0086763E">
        <w:rPr>
          <w:rFonts w:asciiTheme="minorHAnsi" w:eastAsia="Times New Roman" w:hAnsiTheme="minorHAnsi" w:cstheme="minorHAnsi"/>
          <w:i/>
        </w:rPr>
        <w:t>També pot produir altres problemes respiratoris com una incidència més gran i un agreujament de l'asma, la reducció de la funció pulmonar i una inflamació de les vies respiratòries, que generi símptomes respiratoris i una alteració del rendiment.</w:t>
      </w:r>
    </w:p>
    <w:p w14:paraId="7ADEA62F" w14:textId="77777777" w:rsidR="00153CFA" w:rsidRPr="0086763E" w:rsidRDefault="00A11F49">
      <w:pPr>
        <w:spacing w:line="240" w:lineRule="auto"/>
        <w:jc w:val="both"/>
        <w:rPr>
          <w:rFonts w:asciiTheme="minorHAnsi" w:eastAsia="Times New Roman" w:hAnsiTheme="minorHAnsi" w:cstheme="minorHAnsi"/>
        </w:rPr>
      </w:pPr>
      <w:r w:rsidRPr="0086763E">
        <w:rPr>
          <w:rFonts w:asciiTheme="minorHAnsi" w:eastAsia="Times New Roman" w:hAnsiTheme="minorHAnsi" w:cstheme="minorHAnsi"/>
          <w:i/>
        </w:rPr>
        <w:t>Els nivells elevats d'ozó també poden causar un increment de la mortalitat diària.</w:t>
      </w:r>
    </w:p>
    <w:p w14:paraId="4A9A6245" w14:textId="77777777" w:rsidR="00153CFA" w:rsidRPr="0086763E" w:rsidRDefault="00A11F49">
      <w:pPr>
        <w:spacing w:line="240" w:lineRule="auto"/>
        <w:jc w:val="both"/>
        <w:rPr>
          <w:rFonts w:asciiTheme="minorHAnsi" w:eastAsia="Times New Roman" w:hAnsiTheme="minorHAnsi" w:cstheme="minorHAnsi"/>
        </w:rPr>
      </w:pPr>
      <w:r w:rsidRPr="0086763E">
        <w:rPr>
          <w:rFonts w:asciiTheme="minorHAnsi" w:eastAsia="Times New Roman" w:hAnsiTheme="minorHAnsi" w:cstheme="minorHAnsi"/>
          <w:i/>
        </w:rPr>
        <w:t>Les reaccions que condueixen a la formació i destrucció de l'ozó són moltes i complexes, de manera que la concentració d'ozó en un lloc determinat depèn de diversos factors com la radiació solar, la temperatura i, sobretot, la concentració de precursors.</w:t>
      </w:r>
    </w:p>
    <w:p w14:paraId="1FB8BB06" w14:textId="77777777" w:rsidR="00153CFA" w:rsidRPr="0086763E" w:rsidRDefault="00A11F49">
      <w:pPr>
        <w:spacing w:line="240" w:lineRule="auto"/>
        <w:jc w:val="both"/>
        <w:rPr>
          <w:rFonts w:asciiTheme="minorHAnsi" w:eastAsia="Times New Roman" w:hAnsiTheme="minorHAnsi" w:cstheme="minorHAnsi"/>
        </w:rPr>
      </w:pPr>
      <w:r w:rsidRPr="0086763E">
        <w:rPr>
          <w:rFonts w:asciiTheme="minorHAnsi" w:eastAsia="Times New Roman" w:hAnsiTheme="minorHAnsi" w:cstheme="minorHAnsi"/>
          <w:i/>
        </w:rPr>
        <w:t>L'única manera efectiva de disminuir els nivells d'ozó superficial és evitant o reduint l'emissió dels seus precursors, els quals provenen majoritàriament del trànsit i de les indústries.</w:t>
      </w:r>
    </w:p>
    <w:p w14:paraId="0CEB9360"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La zona on s’ubica la planta de biogàs, a la Plana d’Urgell es troba en una zona amb alta radiació on s’assoleixen temperatures de més de 40ºC en varis episodis entre els mesos de maig i setembre.</w:t>
      </w:r>
    </w:p>
    <w:p w14:paraId="44817436" w14:textId="77777777" w:rsidR="00153CFA" w:rsidRPr="0086763E" w:rsidRDefault="00153CFA">
      <w:pPr>
        <w:spacing w:after="0" w:line="240" w:lineRule="auto"/>
        <w:rPr>
          <w:rFonts w:asciiTheme="minorHAnsi" w:eastAsia="Times New Roman" w:hAnsiTheme="minorHAnsi" w:cstheme="minorHAnsi"/>
        </w:rPr>
      </w:pPr>
    </w:p>
    <w:p w14:paraId="35540725"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La nova planta de biogàs és un focus emissor de contaminants primaris que a partir de reaccions químiques activades per la llum genera ozó a la capa de la troposfera, amb els efectes ja explicats més amunt.</w:t>
      </w:r>
    </w:p>
    <w:p w14:paraId="73A2F3E0" w14:textId="77777777" w:rsidR="00153CFA" w:rsidRPr="0086763E" w:rsidRDefault="00153CFA">
      <w:pPr>
        <w:spacing w:after="0" w:line="240" w:lineRule="auto"/>
        <w:rPr>
          <w:rFonts w:asciiTheme="minorHAnsi" w:eastAsia="Times New Roman" w:hAnsiTheme="minorHAnsi" w:cstheme="minorHAnsi"/>
        </w:rPr>
      </w:pPr>
    </w:p>
    <w:p w14:paraId="4D72C59F"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Per tot l’exposat, resulta inevitable que per a la instauració de la instal·lació hagi d’avaluar-se com afecta a la qualitat de l’aire en relació a les concentracions d’ozó, aspecte que no s’ha </w:t>
      </w:r>
      <w:r w:rsidRPr="0086763E">
        <w:rPr>
          <w:rFonts w:asciiTheme="minorHAnsi" w:eastAsia="Times New Roman" w:hAnsiTheme="minorHAnsi" w:cstheme="minorHAnsi"/>
        </w:rPr>
        <w:lastRenderedPageBreak/>
        <w:t>tingut en compte ni avaluat amb el document del PEUA, el que impossibilitat el tràmit d’aprovació del mateix. </w:t>
      </w:r>
    </w:p>
    <w:p w14:paraId="4714384F" w14:textId="77777777" w:rsidR="00153CFA" w:rsidRPr="0086763E" w:rsidRDefault="00153CFA">
      <w:pPr>
        <w:spacing w:after="0" w:line="240" w:lineRule="auto"/>
        <w:rPr>
          <w:rFonts w:asciiTheme="minorHAnsi" w:eastAsia="Times New Roman" w:hAnsiTheme="minorHAnsi" w:cstheme="minorHAnsi"/>
        </w:rPr>
      </w:pPr>
    </w:p>
    <w:p w14:paraId="6DC0F67A" w14:textId="4ABE18E0" w:rsidR="00153CFA" w:rsidRPr="0086763E" w:rsidRDefault="00A11F49" w:rsidP="00B650F9">
      <w:pPr>
        <w:pStyle w:val="111punt"/>
      </w:pPr>
      <w:r w:rsidRPr="0086763E">
        <w:t>L’accés projectat a les noves instal·lacions a través de la C-53 incompleix el Reglament General de Carreteres 293/2003 així com el Text Ref</w:t>
      </w:r>
      <w:r w:rsidR="00103B00" w:rsidRPr="0086763E">
        <w:t>ó</w:t>
      </w:r>
      <w:r w:rsidRPr="0086763E">
        <w:t>s de la Llei de Carreteres 2/2009, i la Instrucció 3.1-IC de Traçat de carreteres.</w:t>
      </w:r>
    </w:p>
    <w:p w14:paraId="1EBCA6F9" w14:textId="77777777" w:rsidR="00153CFA" w:rsidRPr="0086763E" w:rsidRDefault="00153CFA">
      <w:pPr>
        <w:spacing w:after="0" w:line="240" w:lineRule="auto"/>
        <w:rPr>
          <w:rFonts w:asciiTheme="minorHAnsi" w:eastAsia="Times New Roman" w:hAnsiTheme="minorHAnsi" w:cstheme="minorHAnsi"/>
        </w:rPr>
      </w:pPr>
    </w:p>
    <w:p w14:paraId="465E73A7"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L’accés a les noves instal·lacions es preveu realitzar a través d’una intersecció ubicada a l’altura del PK 139+650 , marge dret de la C-53.</w:t>
      </w:r>
    </w:p>
    <w:p w14:paraId="3087954D" w14:textId="77777777" w:rsidR="00153CFA" w:rsidRPr="0086763E" w:rsidRDefault="00153CFA">
      <w:pPr>
        <w:spacing w:after="0" w:line="240" w:lineRule="auto"/>
        <w:rPr>
          <w:rFonts w:asciiTheme="minorHAnsi" w:eastAsia="Times New Roman" w:hAnsiTheme="minorHAnsi" w:cstheme="minorHAnsi"/>
        </w:rPr>
      </w:pPr>
    </w:p>
    <w:p w14:paraId="5C777753"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La carretera C-53 té una velocitat de projecte d’almenys 80km/h, essent més raonable l’aplicació del valor de 90Km/h com a referència als efectes de parametrització i definició dels elements que la conformen.</w:t>
      </w:r>
    </w:p>
    <w:p w14:paraId="6E298883" w14:textId="77777777" w:rsidR="00153CFA" w:rsidRPr="0086763E" w:rsidRDefault="00153CFA">
      <w:pPr>
        <w:spacing w:after="0" w:line="240" w:lineRule="auto"/>
        <w:rPr>
          <w:rFonts w:asciiTheme="minorHAnsi" w:eastAsia="Times New Roman" w:hAnsiTheme="minorHAnsi" w:cstheme="minorHAnsi"/>
        </w:rPr>
      </w:pPr>
    </w:p>
    <w:p w14:paraId="4A66EFDE"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D’acord amb l’article 116 del RG de Carreteres 293/2003, es consideren accessos de segona aquells que generin entre 100 i 1.000 vehicles/dia.</w:t>
      </w:r>
    </w:p>
    <w:p w14:paraId="6A0CEF3D" w14:textId="77777777" w:rsidR="00153CFA" w:rsidRPr="0086763E" w:rsidRDefault="00153CFA">
      <w:pPr>
        <w:spacing w:after="0" w:line="240" w:lineRule="auto"/>
        <w:rPr>
          <w:rFonts w:asciiTheme="minorHAnsi" w:eastAsia="Times New Roman" w:hAnsiTheme="minorHAnsi" w:cstheme="minorHAnsi"/>
        </w:rPr>
      </w:pPr>
    </w:p>
    <w:sdt>
      <w:sdtPr>
        <w:rPr>
          <w:rFonts w:asciiTheme="minorHAnsi" w:hAnsiTheme="minorHAnsi" w:cstheme="minorHAnsi"/>
        </w:rPr>
        <w:tag w:val="goog_rdk_60"/>
        <w:id w:val="505786832"/>
      </w:sdtPr>
      <w:sdtEndPr/>
      <w:sdtContent>
        <w:p w14:paraId="594A084C" w14:textId="0E297178"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A l’apartat 4.14 .- Impacte sobre la mobilitat de l’Estudi Ambiental Estratègic del PEUA es cita que el volum d’entrades i sortides de matèries primeres </w:t>
          </w:r>
          <w:sdt>
            <w:sdtPr>
              <w:rPr>
                <w:rFonts w:asciiTheme="minorHAnsi" w:hAnsiTheme="minorHAnsi" w:cstheme="minorHAnsi"/>
              </w:rPr>
              <w:tag w:val="goog_rdk_57"/>
              <w:id w:val="6262438"/>
            </w:sdtPr>
            <w:sdtEndPr/>
            <w:sdtContent>
              <w:r w:rsidRPr="0086763E">
                <w:rPr>
                  <w:rFonts w:asciiTheme="minorHAnsi" w:eastAsia="Times New Roman" w:hAnsiTheme="minorHAnsi" w:cstheme="minorHAnsi"/>
                </w:rPr>
                <w:t>és de 117 camions diaris, amb la mo</w:t>
              </w:r>
              <w:r w:rsidR="006D2DC4" w:rsidRPr="0086763E">
                <w:rPr>
                  <w:rFonts w:asciiTheme="minorHAnsi" w:eastAsia="Times New Roman" w:hAnsiTheme="minorHAnsi" w:cstheme="minorHAnsi"/>
                </w:rPr>
                <w:t>bi</w:t>
              </w:r>
              <w:r w:rsidRPr="0086763E">
                <w:rPr>
                  <w:rFonts w:asciiTheme="minorHAnsi" w:eastAsia="Times New Roman" w:hAnsiTheme="minorHAnsi" w:cstheme="minorHAnsi"/>
                </w:rPr>
                <w:t>lització d’entre 35-40 treballadors. Considerant els dos termes, camions + turismes, i d’acord amb l’estudi de mobilitat generada de l’Annex IV del l’EIA resulta que l’activitat genera un total de 162 viatges/dia només en un únic sentit.</w:t>
              </w:r>
            </w:sdtContent>
          </w:sdt>
          <w:sdt>
            <w:sdtPr>
              <w:rPr>
                <w:rFonts w:asciiTheme="minorHAnsi" w:hAnsiTheme="minorHAnsi" w:cstheme="minorHAnsi"/>
              </w:rPr>
              <w:tag w:val="goog_rdk_58"/>
              <w:id w:val="1868479911"/>
            </w:sdtPr>
            <w:sdtEndPr/>
            <w:sdtContent>
              <w:customXmlInsRangeStart w:id="6" w:author="Xavier Vendrell Coll" w:date="2024-11-14T21:56:00Z"/>
              <w:sdt>
                <w:sdtPr>
                  <w:rPr>
                    <w:rFonts w:asciiTheme="minorHAnsi" w:hAnsiTheme="minorHAnsi" w:cstheme="minorHAnsi"/>
                  </w:rPr>
                  <w:tag w:val="goog_rdk_59"/>
                  <w:id w:val="-736249888"/>
                  <w:showingPlcHdr/>
                </w:sdtPr>
                <w:sdtEndPr/>
                <w:sdtContent>
                  <w:customXmlInsRangeEnd w:id="6"/>
                  <w:r w:rsidR="006D2DC4" w:rsidRPr="0086763E">
                    <w:rPr>
                      <w:rFonts w:asciiTheme="minorHAnsi" w:hAnsiTheme="minorHAnsi" w:cstheme="minorHAnsi"/>
                    </w:rPr>
                    <w:t xml:space="preserve">     </w:t>
                  </w:r>
                  <w:customXmlInsRangeStart w:id="7" w:author="Xavier Vendrell Coll" w:date="2024-11-14T21:56:00Z"/>
                </w:sdtContent>
              </w:sdt>
              <w:customXmlInsRangeEnd w:id="7"/>
            </w:sdtContent>
          </w:sdt>
        </w:p>
      </w:sdtContent>
    </w:sdt>
    <w:p w14:paraId="082D34F6" w14:textId="77777777" w:rsidR="00153CFA" w:rsidRPr="0086763E" w:rsidRDefault="00153CFA">
      <w:pPr>
        <w:spacing w:after="0" w:line="240" w:lineRule="auto"/>
        <w:rPr>
          <w:rFonts w:asciiTheme="minorHAnsi" w:eastAsia="Times New Roman" w:hAnsiTheme="minorHAnsi" w:cstheme="minorHAnsi"/>
        </w:rPr>
      </w:pPr>
    </w:p>
    <w:p w14:paraId="495583AE" w14:textId="0AD7DCB0"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Els vehicles que entrin a les instal·lacions han de sortir, per tant tenim que el nou accés proposat a la carretera C-53 es generen almenys </w:t>
      </w:r>
      <w:sdt>
        <w:sdtPr>
          <w:rPr>
            <w:rFonts w:asciiTheme="minorHAnsi" w:hAnsiTheme="minorHAnsi" w:cstheme="minorHAnsi"/>
          </w:rPr>
          <w:tag w:val="goog_rdk_63"/>
          <w:id w:val="2047405606"/>
        </w:sdtPr>
        <w:sdtEndPr/>
        <w:sdtContent>
          <w:r w:rsidRPr="0086763E">
            <w:rPr>
              <w:rFonts w:asciiTheme="minorHAnsi" w:eastAsia="Times New Roman" w:hAnsiTheme="minorHAnsi" w:cstheme="minorHAnsi"/>
            </w:rPr>
            <w:t xml:space="preserve"> 324 </w:t>
          </w:r>
        </w:sdtContent>
      </w:sdt>
      <w:sdt>
        <w:sdtPr>
          <w:rPr>
            <w:rFonts w:asciiTheme="minorHAnsi" w:hAnsiTheme="minorHAnsi" w:cstheme="minorHAnsi"/>
          </w:rPr>
          <w:tag w:val="goog_rdk_64"/>
          <w:id w:val="-1916315629"/>
          <w:showingPlcHdr/>
        </w:sdtPr>
        <w:sdtEndPr/>
        <w:sdtContent>
          <w:r w:rsidR="006D2DC4" w:rsidRPr="0086763E">
            <w:rPr>
              <w:rFonts w:asciiTheme="minorHAnsi" w:hAnsiTheme="minorHAnsi" w:cstheme="minorHAnsi"/>
            </w:rPr>
            <w:t xml:space="preserve">     </w:t>
          </w:r>
        </w:sdtContent>
      </w:sdt>
      <w:r w:rsidRPr="0086763E">
        <w:rPr>
          <w:rFonts w:asciiTheme="minorHAnsi" w:eastAsia="Times New Roman" w:hAnsiTheme="minorHAnsi" w:cstheme="minorHAnsi"/>
        </w:rPr>
        <w:t xml:space="preserve"> trajectes nous generadors d’IMD, a part dels propis del camí actual i que dóna accés al nucli de població de El Pedrís i finques agrícoles. A aquests trajectes faltaria sumar els derivats de l’abastament de determinades matèries i execució determinats serveis, com l’aigua potable –la planta de biogàs segons la documentació presentada- no es connecta a la xarxa,  paqueteria, manteniments....</w:t>
      </w:r>
    </w:p>
    <w:p w14:paraId="70A97A88" w14:textId="77777777" w:rsidR="00153CFA" w:rsidRPr="0086763E" w:rsidRDefault="00153CFA">
      <w:pPr>
        <w:spacing w:after="0" w:line="240" w:lineRule="auto"/>
        <w:rPr>
          <w:rFonts w:asciiTheme="minorHAnsi" w:eastAsia="Times New Roman" w:hAnsiTheme="minorHAnsi" w:cstheme="minorHAnsi"/>
        </w:rPr>
      </w:pPr>
    </w:p>
    <w:p w14:paraId="30CEA8D2" w14:textId="63911080"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La carretera C-53,  segons el darrer Pla d’Aforaments publicat –any 2020-  per la Direcció General d’Infraestructures i Mobilitat,  té tramificat el trànsit de manera que s’afora el trànsit circulant pel tram que aba</w:t>
      </w:r>
      <w:r w:rsidR="00103B00" w:rsidRPr="0086763E">
        <w:rPr>
          <w:rFonts w:asciiTheme="minorHAnsi" w:eastAsia="Times New Roman" w:hAnsiTheme="minorHAnsi" w:cstheme="minorHAnsi"/>
        </w:rPr>
        <w:t>st</w:t>
      </w:r>
      <w:r w:rsidRPr="0086763E">
        <w:rPr>
          <w:rFonts w:asciiTheme="minorHAnsi" w:eastAsia="Times New Roman" w:hAnsiTheme="minorHAnsi" w:cstheme="minorHAnsi"/>
        </w:rPr>
        <w:t>a del PK 131+418 al 143+600 a través de l’estació d’aforaments amb codi 40531425 ubicada a l’altura del PK 142,37. El valor de la IMD en aquest tram de carretera, per a l’any de referència, resulta ser de 5.978 vehicles/dia amb un 11,79% de vehicles pesants.</w:t>
      </w:r>
    </w:p>
    <w:p w14:paraId="032F4C0C" w14:textId="77777777" w:rsidR="00153CFA" w:rsidRPr="0086763E" w:rsidRDefault="00153CFA">
      <w:pPr>
        <w:spacing w:after="0" w:line="240" w:lineRule="auto"/>
        <w:rPr>
          <w:rFonts w:asciiTheme="minorHAnsi" w:eastAsia="Times New Roman" w:hAnsiTheme="minorHAnsi" w:cstheme="minorHAnsi"/>
        </w:rPr>
      </w:pPr>
    </w:p>
    <w:p w14:paraId="48850DF9"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D’acord amb l’anterior apartat la carretera C-53 en la zona en la qual es pretén realitzar l’accés a les instal·lacions objecte del PEUA té una IMD superior als 5.000veh/dia.</w:t>
      </w:r>
    </w:p>
    <w:p w14:paraId="3375EA58" w14:textId="77777777" w:rsidR="00153CFA" w:rsidRPr="0086763E" w:rsidRDefault="00153CFA">
      <w:pPr>
        <w:spacing w:after="0" w:line="240" w:lineRule="auto"/>
        <w:rPr>
          <w:rFonts w:asciiTheme="minorHAnsi" w:eastAsia="Times New Roman" w:hAnsiTheme="minorHAnsi" w:cstheme="minorHAnsi"/>
        </w:rPr>
      </w:pPr>
    </w:p>
    <w:p w14:paraId="4DABF721"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L’article 117.7 del Reglament General de Carreteres 293/2003 estableix que a les vies convencionals amb un carril per sentit de circulació i amb IMD superior als 5.000 vehicles/dia, els accessos de primera i segona categoria no han de tenir encreuaments a nivell, Així mateix aquest accessos han d’estar dotats de carrils de desacceleració quan la velocitat de projecte de la carretera sigui major a 50Km/h i de carril d’acceleració quan la velocitat de projecte de la carretera sigui major de 70Km/h.</w:t>
      </w:r>
    </w:p>
    <w:p w14:paraId="59347990" w14:textId="77777777" w:rsidR="00153CFA" w:rsidRPr="0086763E" w:rsidRDefault="00153CFA">
      <w:pPr>
        <w:spacing w:after="0" w:line="240" w:lineRule="auto"/>
        <w:jc w:val="both"/>
        <w:rPr>
          <w:rFonts w:asciiTheme="minorHAnsi" w:eastAsia="Times New Roman" w:hAnsiTheme="minorHAnsi" w:cstheme="minorHAnsi"/>
        </w:rPr>
      </w:pPr>
    </w:p>
    <w:p w14:paraId="4D287B94"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La visibilitat disponible al punt on es pretén donar accés als efectes del càlcul de la distància de parada i de creuament és insuficient per a una C80 a la banda de Bellcaire d’Urgell. En aquest sentit la visibilitat disponible en sentit Bellcaire d’Urgell és d’uns 140 metres quan la distància de parada per a una velocitat C90 i una inclinació de la rasant del 4% ja és de quasi 160 metres. </w:t>
      </w:r>
      <w:r w:rsidRPr="0086763E">
        <w:rPr>
          <w:rFonts w:asciiTheme="minorHAnsi" w:eastAsia="Times New Roman" w:hAnsiTheme="minorHAnsi" w:cstheme="minorHAnsi"/>
        </w:rPr>
        <w:lastRenderedPageBreak/>
        <w:t>D’acord amb això podem afirmar que donat que la visibilitat disponible &lt; distància de parada ja s’incompleix aquest criteri en els accessos projectats.</w:t>
      </w:r>
    </w:p>
    <w:p w14:paraId="2519B6AE" w14:textId="77777777" w:rsidR="00153CFA" w:rsidRPr="0086763E" w:rsidRDefault="00153CFA">
      <w:pPr>
        <w:spacing w:after="0" w:line="240" w:lineRule="auto"/>
        <w:rPr>
          <w:rFonts w:asciiTheme="minorHAnsi" w:eastAsia="Times New Roman" w:hAnsiTheme="minorHAnsi" w:cstheme="minorHAnsi"/>
        </w:rPr>
      </w:pPr>
    </w:p>
    <w:p w14:paraId="668209D9" w14:textId="77777777" w:rsidR="00153CFA"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A part del que estableixen la Llei i Reglament General de Carreteres, tenim que la  Orden FOOM/273/2016, de 19 de febrer, per la qual s’aprova la Norma 3.1-IC Trazado, de la Instrucció de Carreteres estableix que:</w:t>
      </w:r>
    </w:p>
    <w:p w14:paraId="442A935C" w14:textId="77777777" w:rsidR="001F59BA" w:rsidRPr="0086763E" w:rsidRDefault="001F59BA">
      <w:pPr>
        <w:spacing w:after="0" w:line="240" w:lineRule="auto"/>
        <w:jc w:val="both"/>
        <w:rPr>
          <w:rFonts w:asciiTheme="minorHAnsi" w:eastAsia="Times New Roman" w:hAnsiTheme="minorHAnsi" w:cstheme="minorHAnsi"/>
        </w:rPr>
      </w:pPr>
    </w:p>
    <w:p w14:paraId="25C0C577" w14:textId="77777777" w:rsidR="00153CFA" w:rsidRPr="0086763E" w:rsidRDefault="00A11F49" w:rsidP="001F59BA">
      <w:pPr>
        <w:pStyle w:val="22subpunt"/>
      </w:pPr>
      <w:r w:rsidRPr="0086763E">
        <w:t>No es pot permetre el gir a esquerres en carreteres amb IMD &gt;5000 veh/dia i velocitat de projecte c80, c90 i c100 segons la seva taula 9.2.</w:t>
      </w:r>
    </w:p>
    <w:p w14:paraId="6F6434D4" w14:textId="77777777" w:rsidR="00153CFA" w:rsidRPr="0086763E" w:rsidRDefault="00A11F49" w:rsidP="001F59BA">
      <w:pPr>
        <w:pStyle w:val="22subpunt"/>
      </w:pPr>
      <w:r w:rsidRPr="0086763E">
        <w:t>Segons la seva taula 9.1, en els girs a dretes, l’accés per a C80 i C90 , IMD&gt;5000, i accessos a explotacions on es desenvolupen activitats econòmiques convé prevere carril d’entrada i de sortida.</w:t>
      </w:r>
    </w:p>
    <w:p w14:paraId="724B979B" w14:textId="77777777" w:rsidR="00153CFA" w:rsidRPr="0086763E" w:rsidRDefault="00A11F49" w:rsidP="001F59BA">
      <w:pPr>
        <w:pStyle w:val="22subpunt"/>
      </w:pPr>
      <w:r w:rsidRPr="0086763E">
        <w:t>Els carrils d’entrada i de sortida han de disposar de les respectives cunyes de transició.</w:t>
      </w:r>
    </w:p>
    <w:p w14:paraId="59041968" w14:textId="77777777" w:rsidR="00153CFA" w:rsidRPr="0086763E" w:rsidRDefault="00A11F49" w:rsidP="001F59BA">
      <w:pPr>
        <w:pStyle w:val="22subpunt"/>
      </w:pPr>
      <w:r w:rsidRPr="0086763E">
        <w:t>Per a una velocitat de projecte de C90 els cunyes de transició han de ser de com a mínim 115 metres tant en l’entrada com la sortida segons la seva taula 8.1.</w:t>
      </w:r>
    </w:p>
    <w:p w14:paraId="0D4F8D9D" w14:textId="77777777" w:rsidR="00153CFA" w:rsidRPr="0086763E" w:rsidRDefault="00A11F49" w:rsidP="001F59BA">
      <w:pPr>
        <w:pStyle w:val="22subpunt"/>
      </w:pPr>
      <w:r w:rsidRPr="0086763E">
        <w:t>Segons la seva taula 8.2, per inclinacions de la rasant d’entre el 2 i 4%, combinacions de velocitats C-40-C90 i a l’inrevés, requereixen d’un carril d’acceleració de com a mínim 157,5 metres i de desacceleració de com a mínim 110 metres.</w:t>
      </w:r>
    </w:p>
    <w:p w14:paraId="3FF889EA" w14:textId="77777777" w:rsidR="00153CFA" w:rsidRPr="0086763E" w:rsidRDefault="00A11F49" w:rsidP="001F59BA">
      <w:pPr>
        <w:pStyle w:val="22subpunt"/>
      </w:pPr>
      <w:r w:rsidRPr="0086763E">
        <w:t>Al seu apartat 8.10 estableix els criteris mínims a tenir en compte per a la implantació de parades de vehicles de transport col·lectiu en zona interurbana.</w:t>
      </w:r>
    </w:p>
    <w:p w14:paraId="3CCFB398" w14:textId="77777777" w:rsidR="00153CFA" w:rsidRPr="0086763E" w:rsidRDefault="00A11F49" w:rsidP="001F59BA">
      <w:pPr>
        <w:pStyle w:val="22subpunt"/>
      </w:pPr>
      <w:r w:rsidRPr="0086763E">
        <w:t>Al seu apartat 9.3.2.1 de distàncies entre connexions amb carreteres convencionals en trams interurbans, per a una C80 i C90 i IMD&gt;5000veh/dia s’estableix que cal garantir una distància mínima entre interseccions de 1200ml entre l’inici i final de cunyes respectives.</w:t>
      </w:r>
    </w:p>
    <w:p w14:paraId="0729A30B" w14:textId="77777777" w:rsidR="00153CFA" w:rsidRPr="0086763E" w:rsidRDefault="00153CFA">
      <w:pPr>
        <w:spacing w:after="0" w:line="240" w:lineRule="auto"/>
        <w:jc w:val="both"/>
        <w:rPr>
          <w:rFonts w:asciiTheme="minorHAnsi" w:eastAsia="Times New Roman" w:hAnsiTheme="minorHAnsi" w:cstheme="minorHAnsi"/>
        </w:rPr>
      </w:pPr>
    </w:p>
    <w:p w14:paraId="636081C9" w14:textId="77777777" w:rsidR="00153CFA"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El PEUA contempla una intersecció que incompleix els punts següents en almenys els següents aspectes:</w:t>
      </w:r>
    </w:p>
    <w:p w14:paraId="30641B1F" w14:textId="77777777" w:rsidR="001F59BA" w:rsidRPr="0086763E" w:rsidRDefault="001F59BA">
      <w:pPr>
        <w:spacing w:after="0" w:line="240" w:lineRule="auto"/>
        <w:jc w:val="both"/>
        <w:rPr>
          <w:rFonts w:asciiTheme="minorHAnsi" w:eastAsia="Times New Roman" w:hAnsiTheme="minorHAnsi" w:cstheme="minorHAnsi"/>
        </w:rPr>
      </w:pPr>
    </w:p>
    <w:p w14:paraId="085FDCFB" w14:textId="77777777" w:rsidR="00153CFA" w:rsidRPr="0086763E" w:rsidRDefault="00A11F49" w:rsidP="001F59BA">
      <w:pPr>
        <w:pStyle w:val="22subpunt"/>
      </w:pPr>
      <w:r w:rsidRPr="0086763E">
        <w:t>No acompleix els criteris mínims de visibilitat</w:t>
      </w:r>
    </w:p>
    <w:p w14:paraId="60AD3E4E" w14:textId="77777777" w:rsidR="00153CFA" w:rsidRPr="0086763E" w:rsidRDefault="00A11F49" w:rsidP="001F59BA">
      <w:pPr>
        <w:pStyle w:val="22subpunt"/>
      </w:pPr>
      <w:r w:rsidRPr="0086763E">
        <w:t>Permet els creuaments a nivell.</w:t>
      </w:r>
    </w:p>
    <w:p w14:paraId="713C2E38" w14:textId="77777777" w:rsidR="00153CFA" w:rsidRPr="0086763E" w:rsidRDefault="00A11F49" w:rsidP="001F59BA">
      <w:pPr>
        <w:pStyle w:val="22subpunt"/>
      </w:pPr>
      <w:r w:rsidRPr="0086763E">
        <w:t>No disposa de carrils d’acceleració i desacceleració segons estableix la Instrucció 3.1-IC de traçat.</w:t>
      </w:r>
    </w:p>
    <w:p w14:paraId="2CC60C29" w14:textId="77777777" w:rsidR="00153CFA" w:rsidRPr="0086763E" w:rsidRDefault="00A11F49" w:rsidP="001F59BA">
      <w:pPr>
        <w:pStyle w:val="22subpunt"/>
      </w:pPr>
      <w:r w:rsidRPr="0086763E">
        <w:t>Les cunyes previstes incompleixen la Instrucció 3.1-IC de Traçat</w:t>
      </w:r>
    </w:p>
    <w:p w14:paraId="44CD5770" w14:textId="77777777" w:rsidR="00153CFA" w:rsidRPr="0086763E" w:rsidRDefault="00A11F49" w:rsidP="001F59BA">
      <w:pPr>
        <w:pStyle w:val="22subpunt"/>
      </w:pPr>
      <w:r w:rsidRPr="0086763E">
        <w:t>Preveu la modificació d’una parada de vehicles de transport col·lectiu incomplint la Instrucció 3.1-IC de Traçat.</w:t>
      </w:r>
    </w:p>
    <w:p w14:paraId="14A035A9" w14:textId="77777777" w:rsidR="00153CFA" w:rsidRPr="0086763E" w:rsidRDefault="00A11F49" w:rsidP="001F59BA">
      <w:pPr>
        <w:pStyle w:val="22subpunt"/>
      </w:pPr>
      <w:r w:rsidRPr="0086763E">
        <w:t xml:space="preserve">No acompleix la distància mínima entre connexions amb carreteres convencionals en trams interurbans. </w:t>
      </w:r>
    </w:p>
    <w:p w14:paraId="6137634B" w14:textId="77777777" w:rsidR="00153CFA" w:rsidRPr="0086763E" w:rsidRDefault="00153CFA">
      <w:pPr>
        <w:spacing w:after="0" w:line="240" w:lineRule="auto"/>
        <w:jc w:val="both"/>
        <w:rPr>
          <w:rFonts w:asciiTheme="minorHAnsi" w:eastAsia="Times New Roman" w:hAnsiTheme="minorHAnsi" w:cstheme="minorHAnsi"/>
        </w:rPr>
      </w:pPr>
    </w:p>
    <w:p w14:paraId="24E9185A"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A més, en tots els supòsit, el possible canvi de categoria d’intersecció, -passar de categoria  tercera actual (IMD de l’accés inferior a 100veh/dia)- a segona categoria (accés amb IMD d’entre 1000 i 1000 vehicles/dia)- genera una perjudici important a la mobilitat dels habitants del nucli de població de El Pedrís i al trànsit agrícola propi dels camins que conflueixen a la intersecció de referència.</w:t>
      </w:r>
    </w:p>
    <w:p w14:paraId="1D5801F3" w14:textId="77777777" w:rsidR="00153CFA" w:rsidRPr="0086763E" w:rsidRDefault="00153CFA">
      <w:pPr>
        <w:spacing w:after="0" w:line="240" w:lineRule="auto"/>
        <w:jc w:val="both"/>
        <w:rPr>
          <w:rFonts w:asciiTheme="minorHAnsi" w:eastAsia="Times New Roman" w:hAnsiTheme="minorHAnsi" w:cstheme="minorHAnsi"/>
        </w:rPr>
      </w:pPr>
    </w:p>
    <w:p w14:paraId="544F852B" w14:textId="77777777" w:rsidR="00153CFA" w:rsidRPr="0086763E" w:rsidRDefault="00A11F49">
      <w:pPr>
        <w:spacing w:after="0" w:line="240" w:lineRule="auto"/>
        <w:jc w:val="both"/>
        <w:rPr>
          <w:rFonts w:asciiTheme="minorHAnsi" w:eastAsia="Times New Roman" w:hAnsiTheme="minorHAnsi" w:cstheme="minorHAnsi"/>
          <w:u w:val="single"/>
        </w:rPr>
      </w:pPr>
      <w:r w:rsidRPr="0086763E">
        <w:rPr>
          <w:rFonts w:asciiTheme="minorHAnsi" w:eastAsia="Times New Roman" w:hAnsiTheme="minorHAnsi" w:cstheme="minorHAnsi"/>
        </w:rPr>
        <w:t xml:space="preserve">Per això, atès que no es compleix amb l’indicat, no escau la continuació del tràmit en curs. </w:t>
      </w:r>
      <w:r w:rsidRPr="0086763E">
        <w:rPr>
          <w:rFonts w:asciiTheme="minorHAnsi" w:eastAsia="Times New Roman" w:hAnsiTheme="minorHAnsi" w:cstheme="minorHAnsi"/>
        </w:rPr>
        <w:br/>
      </w:r>
    </w:p>
    <w:p w14:paraId="09B49DD0" w14:textId="77777777" w:rsidR="00153CFA" w:rsidRPr="0086763E" w:rsidRDefault="00A11F49" w:rsidP="00B650F9">
      <w:pPr>
        <w:pStyle w:val="111punt"/>
      </w:pPr>
      <w:r w:rsidRPr="0086763E">
        <w:t xml:space="preserve">No s’aporta contractes de subministrament de les matèries primeres. No es compleix que siguin de proximitat. </w:t>
      </w:r>
    </w:p>
    <w:p w14:paraId="7116EA35"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Un dels aspectes positius en que es basa la implantació de la nova planta de biogàs és en el fet que la mateixa presumptament contribuirà amb la desnitrificació dels aqüífers de la zona.</w:t>
      </w:r>
    </w:p>
    <w:p w14:paraId="1723F58F" w14:textId="0B9F10DB"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lastRenderedPageBreak/>
        <w:t> Res més lluny de la realitat ja que amb la documentació del PEUA no es realitza cap estudi de la traçabilitat dels nitrats que permeti afirmar que amb el funcionament de la planta es contribuirà a desnitrificar el sòl de la zona. A més que un ramader tingui la instal·lació pròxima a la zona d’implantació de la nova instal·lació no significa que lliure els seus pu</w:t>
      </w:r>
      <w:r w:rsidR="005D08E1" w:rsidRPr="0086763E">
        <w:rPr>
          <w:rFonts w:asciiTheme="minorHAnsi" w:eastAsia="Times New Roman" w:hAnsiTheme="minorHAnsi" w:cstheme="minorHAnsi"/>
        </w:rPr>
        <w:t>r</w:t>
      </w:r>
      <w:r w:rsidRPr="0086763E">
        <w:rPr>
          <w:rFonts w:asciiTheme="minorHAnsi" w:eastAsia="Times New Roman" w:hAnsiTheme="minorHAnsi" w:cstheme="minorHAnsi"/>
        </w:rPr>
        <w:t>ins /fems a la mateixa ja que aquest, per la seva pròpia naturalesa com a fertili</w:t>
      </w:r>
      <w:r w:rsidR="005D08E1" w:rsidRPr="0086763E">
        <w:rPr>
          <w:rFonts w:asciiTheme="minorHAnsi" w:eastAsia="Times New Roman" w:hAnsiTheme="minorHAnsi" w:cstheme="minorHAnsi"/>
        </w:rPr>
        <w:t>t</w:t>
      </w:r>
      <w:r w:rsidRPr="0086763E">
        <w:rPr>
          <w:rFonts w:asciiTheme="minorHAnsi" w:eastAsia="Times New Roman" w:hAnsiTheme="minorHAnsi" w:cstheme="minorHAnsi"/>
        </w:rPr>
        <w:t>zants, són un complement idoni a l’activitat de l’agricultura.</w:t>
      </w:r>
    </w:p>
    <w:p w14:paraId="59901DA1"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Resulta imprescindible doncs que en el PEUA s’analitzi entre d’altres aspectes: 1) la procedència de les matèries primeres que alimentaran a la futura planta així com es concreti la seva càrrega de purins. Per a això convé aportar ambla documentació del PEUA contractes signats i compromisos d’aportació de matèria primera que permetin realitzar la quantificació i estudi de la procedència dels nitrats de forma rigorosa i, 2) el destí dels productes així com les característiques dels mateixos.</w:t>
      </w:r>
    </w:p>
    <w:p w14:paraId="08CD898D"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Sense aquest estudi la documentació del PEUA resulta incompleta i poc rigorosa.</w:t>
      </w:r>
    </w:p>
    <w:p w14:paraId="50229474" w14:textId="7A4A201C"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És materialment impossible donat que el territori pròxim – el radi de 10</w:t>
      </w:r>
      <w:sdt>
        <w:sdtPr>
          <w:rPr>
            <w:rFonts w:asciiTheme="minorHAnsi" w:hAnsiTheme="minorHAnsi" w:cstheme="minorHAnsi"/>
          </w:rPr>
          <w:tag w:val="goog_rdk_65"/>
          <w:id w:val="525135882"/>
        </w:sdtPr>
        <w:sdtEndPr/>
        <w:sdtContent>
          <w:r w:rsidRPr="0086763E">
            <w:rPr>
              <w:rFonts w:asciiTheme="minorHAnsi" w:eastAsia="Times New Roman" w:hAnsiTheme="minorHAnsi" w:cstheme="minorHAnsi"/>
            </w:rPr>
            <w:t>-15</w:t>
          </w:r>
        </w:sdtContent>
      </w:sdt>
      <w:r w:rsidRPr="0086763E">
        <w:rPr>
          <w:rFonts w:asciiTheme="minorHAnsi" w:eastAsia="Times New Roman" w:hAnsiTheme="minorHAnsi" w:cstheme="minorHAnsi"/>
        </w:rPr>
        <w:t>km- on s’ubica la planta no genera els residus que es detallen a la taula de mobilitat generada de l’Estudi Ambiental Estratègic</w:t>
      </w:r>
      <w:sdt>
        <w:sdtPr>
          <w:rPr>
            <w:rFonts w:asciiTheme="minorHAnsi" w:hAnsiTheme="minorHAnsi" w:cstheme="minorHAnsi"/>
          </w:rPr>
          <w:tag w:val="goog_rdk_66"/>
          <w:id w:val="293733861"/>
        </w:sdtPr>
        <w:sdtEndPr/>
        <w:sdtContent>
          <w:r w:rsidR="006D2DC4" w:rsidRPr="0086763E">
            <w:rPr>
              <w:rFonts w:asciiTheme="minorHAnsi" w:hAnsiTheme="minorHAnsi" w:cstheme="minorHAnsi"/>
            </w:rPr>
            <w:t xml:space="preserve"> </w:t>
          </w:r>
          <w:r w:rsidRPr="0086763E">
            <w:rPr>
              <w:rFonts w:asciiTheme="minorHAnsi" w:eastAsia="Times New Roman" w:hAnsiTheme="minorHAnsi" w:cstheme="minorHAnsi"/>
            </w:rPr>
            <w:t xml:space="preserve">(Annex IV de l’ EAE). </w:t>
          </w:r>
        </w:sdtContent>
      </w:sdt>
      <w:sdt>
        <w:sdtPr>
          <w:rPr>
            <w:rFonts w:asciiTheme="minorHAnsi" w:hAnsiTheme="minorHAnsi" w:cstheme="minorHAnsi"/>
          </w:rPr>
          <w:tag w:val="goog_rdk_67"/>
          <w:id w:val="1604922038"/>
          <w:showingPlcHdr/>
        </w:sdtPr>
        <w:sdtEndPr/>
        <w:sdtContent>
          <w:r w:rsidR="006D2DC4" w:rsidRPr="0086763E">
            <w:rPr>
              <w:rFonts w:asciiTheme="minorHAnsi" w:hAnsiTheme="minorHAnsi" w:cstheme="minorHAnsi"/>
            </w:rPr>
            <w:t xml:space="preserve">     </w:t>
          </w:r>
        </w:sdtContent>
      </w:sdt>
    </w:p>
    <w:p w14:paraId="59A602C0" w14:textId="77777777" w:rsidR="00153CFA" w:rsidRPr="0086763E" w:rsidRDefault="00153CFA">
      <w:pPr>
        <w:spacing w:after="0" w:line="240" w:lineRule="auto"/>
        <w:rPr>
          <w:rFonts w:asciiTheme="minorHAnsi" w:eastAsia="Times New Roman" w:hAnsiTheme="minorHAnsi" w:cstheme="minorHAnsi"/>
        </w:rPr>
      </w:pPr>
    </w:p>
    <w:p w14:paraId="50C46D12" w14:textId="65250824"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Per exemple, els 1.333 camions anuals procedents de llots d’escorxador i </w:t>
      </w:r>
      <w:sdt>
        <w:sdtPr>
          <w:rPr>
            <w:rFonts w:asciiTheme="minorHAnsi" w:hAnsiTheme="minorHAnsi" w:cstheme="minorHAnsi"/>
          </w:rPr>
          <w:tag w:val="goog_rdk_68"/>
          <w:id w:val="-853186805"/>
        </w:sdtPr>
        <w:sdtEndPr/>
        <w:sdtContent>
          <w:r w:rsidRPr="0086763E">
            <w:rPr>
              <w:rFonts w:asciiTheme="minorHAnsi" w:eastAsia="Times New Roman" w:hAnsiTheme="minorHAnsi" w:cstheme="minorHAnsi"/>
            </w:rPr>
            <w:t xml:space="preserve">667 camions de residus alimentaris </w:t>
          </w:r>
        </w:sdtContent>
      </w:sdt>
      <w:sdt>
        <w:sdtPr>
          <w:rPr>
            <w:rFonts w:asciiTheme="minorHAnsi" w:hAnsiTheme="minorHAnsi" w:cstheme="minorHAnsi"/>
          </w:rPr>
          <w:tag w:val="goog_rdk_69"/>
          <w:id w:val="1640386169"/>
          <w:showingPlcHdr/>
        </w:sdtPr>
        <w:sdtEndPr/>
        <w:sdtContent>
          <w:r w:rsidR="006D2DC4" w:rsidRPr="0086763E">
            <w:rPr>
              <w:rFonts w:asciiTheme="minorHAnsi" w:hAnsiTheme="minorHAnsi" w:cstheme="minorHAnsi"/>
            </w:rPr>
            <w:t xml:space="preserve">     </w:t>
          </w:r>
        </w:sdtContent>
      </w:sdt>
      <w:r w:rsidRPr="0086763E">
        <w:rPr>
          <w:rFonts w:asciiTheme="minorHAnsi" w:eastAsia="Times New Roman" w:hAnsiTheme="minorHAnsi" w:cstheme="minorHAnsi"/>
        </w:rPr>
        <w:t xml:space="preserve"> es troben en una àrea potencial ubicada a una distància molt superior als 10</w:t>
      </w:r>
      <w:sdt>
        <w:sdtPr>
          <w:rPr>
            <w:rFonts w:asciiTheme="minorHAnsi" w:hAnsiTheme="minorHAnsi" w:cstheme="minorHAnsi"/>
          </w:rPr>
          <w:tag w:val="goog_rdk_70"/>
          <w:id w:val="-557941183"/>
        </w:sdtPr>
        <w:sdtEndPr/>
        <w:sdtContent>
          <w:r w:rsidRPr="0086763E">
            <w:rPr>
              <w:rFonts w:asciiTheme="minorHAnsi" w:eastAsia="Times New Roman" w:hAnsiTheme="minorHAnsi" w:cstheme="minorHAnsi"/>
            </w:rPr>
            <w:t xml:space="preserve">-15 </w:t>
          </w:r>
        </w:sdtContent>
      </w:sdt>
      <w:r w:rsidRPr="0086763E">
        <w:rPr>
          <w:rFonts w:asciiTheme="minorHAnsi" w:eastAsia="Times New Roman" w:hAnsiTheme="minorHAnsi" w:cstheme="minorHAnsi"/>
        </w:rPr>
        <w:t>km citats des d’on es pretén ubicar la planta de biogàs. En aquest sentit les terres de la plana Lleida, malgrat tenir una cabanya ramadera important, es caracteritzen per la manca d’escorxadors de dimensions considerables a la zona.</w:t>
      </w:r>
    </w:p>
    <w:p w14:paraId="186BCBD8" w14:textId="5A487E96" w:rsidR="00153CFA" w:rsidRPr="0086763E" w:rsidRDefault="00A11F49" w:rsidP="006D2DC4">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D’acord amb l’anterior, malgrat pugui resultar contradictori, amb la implantació de la nova planta de biogàs es podria donar la paradoxa de que una part dels purins/fems arribessin de fora de la zona on es pretén implantar la nova instal·lació i que els residus fertilitzants del procés es comercialitzessin i s’apliquessin a les proximitats de la planta de biogàs, el que suposaria un augment dels nivells de nitrats del subs</w:t>
      </w:r>
      <w:r w:rsidR="00FC1971" w:rsidRPr="0086763E">
        <w:rPr>
          <w:rFonts w:asciiTheme="minorHAnsi" w:eastAsia="Times New Roman" w:hAnsiTheme="minorHAnsi" w:cstheme="minorHAnsi"/>
        </w:rPr>
        <w:t>o</w:t>
      </w:r>
      <w:r w:rsidRPr="0086763E">
        <w:rPr>
          <w:rFonts w:asciiTheme="minorHAnsi" w:eastAsia="Times New Roman" w:hAnsiTheme="minorHAnsi" w:cstheme="minorHAnsi"/>
        </w:rPr>
        <w:t>l de la zona.</w:t>
      </w:r>
    </w:p>
    <w:p w14:paraId="7A77CF71" w14:textId="77777777" w:rsidR="00153CFA" w:rsidRPr="0086763E" w:rsidRDefault="00153CFA">
      <w:pPr>
        <w:spacing w:after="0" w:line="240" w:lineRule="auto"/>
        <w:rPr>
          <w:rFonts w:asciiTheme="minorHAnsi" w:eastAsia="Times New Roman" w:hAnsiTheme="minorHAnsi" w:cstheme="minorHAnsi"/>
        </w:rPr>
      </w:pPr>
    </w:p>
    <w:p w14:paraId="615E282C" w14:textId="77777777" w:rsidR="00153CFA" w:rsidRPr="0086763E" w:rsidRDefault="00A11F49" w:rsidP="00B650F9">
      <w:pPr>
        <w:pStyle w:val="111punt"/>
      </w:pPr>
      <w:r w:rsidRPr="0086763E">
        <w:t>El PEUA no inclou ni contempla ni el projecte bàsic ni el pressupost de les actuacions previstes, el que és preceptiu per la pròpia naturalesa del document, i va ser requerit expressament per la Comissió d’Urbanisme com a condició de la publicació de l’aprovació inicial. Possible comissió de delicte de prevaricació per les persones responsables de donar continuació al tràmit.  </w:t>
      </w:r>
    </w:p>
    <w:p w14:paraId="7437FF37" w14:textId="77777777" w:rsidR="00153CFA" w:rsidRPr="0086763E" w:rsidRDefault="00153CFA">
      <w:pPr>
        <w:spacing w:after="0" w:line="240" w:lineRule="auto"/>
        <w:rPr>
          <w:rFonts w:asciiTheme="minorHAnsi" w:eastAsia="Times New Roman" w:hAnsiTheme="minorHAnsi" w:cstheme="minorHAnsi"/>
        </w:rPr>
      </w:pPr>
    </w:p>
    <w:p w14:paraId="2346DC04"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Així, en la pròpia publicació al DOGC del tràmit en curs, se supeditava la publicació a l’aportació de la documentació requerida, entre la que hi ha el projecte bàsic de totes les actuacions amb pressupost. </w:t>
      </w:r>
    </w:p>
    <w:p w14:paraId="707342D1" w14:textId="77777777" w:rsidR="00153CFA" w:rsidRPr="0086763E" w:rsidRDefault="00153CFA">
      <w:pPr>
        <w:spacing w:after="0" w:line="240" w:lineRule="auto"/>
        <w:jc w:val="both"/>
        <w:rPr>
          <w:rFonts w:asciiTheme="minorHAnsi" w:eastAsia="Times New Roman" w:hAnsiTheme="minorHAnsi" w:cstheme="minorHAnsi"/>
        </w:rPr>
      </w:pPr>
    </w:p>
    <w:p w14:paraId="10D74311" w14:textId="77777777" w:rsidR="00153CFA"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Això no hi és en la documentació aportada, per a la qual cosa, aquesta mancança implica que el PEUA que es pretén tramitar tingui incompliment de la condició posada per a la continuació del tràmit que impedeix la seva aprovació i tramitació, alhora que es pot haver incorregut per part dels funcionaris que han donat continuació al tràmit, quan no es compleix la condició imposada. </w:t>
      </w:r>
    </w:p>
    <w:p w14:paraId="4E0A221B" w14:textId="77777777" w:rsidR="00B650F9" w:rsidRDefault="00B650F9">
      <w:pPr>
        <w:spacing w:after="0" w:line="240" w:lineRule="auto"/>
        <w:jc w:val="both"/>
        <w:rPr>
          <w:rFonts w:asciiTheme="minorHAnsi" w:eastAsia="Times New Roman" w:hAnsiTheme="minorHAnsi" w:cstheme="minorHAnsi"/>
        </w:rPr>
      </w:pPr>
    </w:p>
    <w:p w14:paraId="75CB3441" w14:textId="77777777" w:rsidR="00B650F9" w:rsidRPr="0086763E" w:rsidRDefault="00B650F9">
      <w:pPr>
        <w:spacing w:after="0" w:line="240" w:lineRule="auto"/>
        <w:jc w:val="both"/>
        <w:rPr>
          <w:rFonts w:asciiTheme="minorHAnsi" w:eastAsia="Times New Roman" w:hAnsiTheme="minorHAnsi" w:cstheme="minorHAnsi"/>
        </w:rPr>
      </w:pPr>
    </w:p>
    <w:p w14:paraId="2D348F76" w14:textId="77777777" w:rsidR="00153CFA" w:rsidRPr="0086763E" w:rsidRDefault="00153CFA">
      <w:pPr>
        <w:spacing w:after="0" w:line="240" w:lineRule="auto"/>
        <w:rPr>
          <w:rFonts w:asciiTheme="minorHAnsi" w:eastAsia="Times New Roman" w:hAnsiTheme="minorHAnsi" w:cstheme="minorHAnsi"/>
        </w:rPr>
      </w:pPr>
    </w:p>
    <w:p w14:paraId="547062C1" w14:textId="77777777" w:rsidR="00153CFA" w:rsidRPr="0086763E" w:rsidRDefault="00A11F49" w:rsidP="00B650F9">
      <w:pPr>
        <w:pStyle w:val="111punt"/>
      </w:pPr>
      <w:r w:rsidRPr="0086763E">
        <w:lastRenderedPageBreak/>
        <w:t>El PEUA no contempla ni la identificació, ni la definició, ni la valoració dels serveis afectats per les actuacions que es pretenen projectar. En aquest sentit s’ha obviat -entre d’altres- la presència d’una línia de telefònica afectada per l’ampliació del camí des de la intersecció amb la C-53, la reposició del sistema de reg de finques privatives, tant d’aspersió com a pressió, i la reposició del sistema de reg pertanyent a la Col·lectivitat de Regants del Canal d’Urgell de referència.</w:t>
      </w:r>
    </w:p>
    <w:p w14:paraId="76896B7D" w14:textId="77777777" w:rsidR="00153CFA" w:rsidRPr="0086763E" w:rsidRDefault="00153CFA">
      <w:pPr>
        <w:spacing w:after="0" w:line="240" w:lineRule="auto"/>
        <w:rPr>
          <w:rFonts w:asciiTheme="minorHAnsi" w:eastAsia="Times New Roman" w:hAnsiTheme="minorHAnsi" w:cstheme="minorHAnsi"/>
        </w:rPr>
      </w:pPr>
    </w:p>
    <w:p w14:paraId="10ED9166"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D’acord amb l’anterior, el PEUA que s’analitza, resulta incomplet i inconcret, que impedeix la seva continuació.</w:t>
      </w:r>
    </w:p>
    <w:p w14:paraId="04EFBA9E" w14:textId="77777777" w:rsidR="00153CFA" w:rsidRPr="0086763E" w:rsidRDefault="00153CFA">
      <w:pPr>
        <w:spacing w:after="0" w:line="240" w:lineRule="auto"/>
        <w:jc w:val="both"/>
        <w:rPr>
          <w:rFonts w:asciiTheme="minorHAnsi" w:eastAsia="Times New Roman" w:hAnsiTheme="minorHAnsi" w:cstheme="minorHAnsi"/>
        </w:rPr>
      </w:pPr>
    </w:p>
    <w:p w14:paraId="7BD6FA97" w14:textId="77777777" w:rsidR="00153CFA" w:rsidRPr="0086763E" w:rsidRDefault="00A11F49" w:rsidP="00B650F9">
      <w:pPr>
        <w:pStyle w:val="111punt"/>
      </w:pPr>
      <w:r w:rsidRPr="0086763E">
        <w:t xml:space="preserve">No es contempla l’afectació als productors ecològics inscrits com a tals al CCPAE. </w:t>
      </w:r>
    </w:p>
    <w:p w14:paraId="01585FBB" w14:textId="77777777" w:rsidR="00153CFA" w:rsidRPr="0086763E" w:rsidRDefault="00153CFA">
      <w:pPr>
        <w:spacing w:after="0" w:line="240" w:lineRule="auto"/>
        <w:jc w:val="both"/>
        <w:rPr>
          <w:rFonts w:asciiTheme="minorHAnsi" w:eastAsia="Times New Roman" w:hAnsiTheme="minorHAnsi" w:cstheme="minorHAnsi"/>
        </w:rPr>
      </w:pPr>
    </w:p>
    <w:p w14:paraId="365D3990"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A la zona d’afectació més propera a l’emplaçament projectat hi ha pagesos que cultiven en forma ecològica, degudament inscrits al CCPAE (Consell Català de la Producció Agrària Ecològica) que, per manament de la normativa que se’ls aplica, Reglament 2018/848 del Parlament Europeu i del Consell, de 30 de maig de 2018, sobre producció ecològica i etiquetat dels productes ecològics, en el seu art 28 s’indica la prevenció que s’ha de tenir per evitar contaminacions, en què el CCPAE obliga a deixar unes franges de seguretat que no es poden destinar a producció ecològica, circumstància que provoca pèrdua de rendiment al productor. </w:t>
      </w:r>
    </w:p>
    <w:p w14:paraId="31761EBC" w14:textId="77777777" w:rsidR="00153CFA" w:rsidRPr="0086763E" w:rsidRDefault="00153CFA">
      <w:pPr>
        <w:spacing w:after="0" w:line="240" w:lineRule="auto"/>
        <w:jc w:val="both"/>
        <w:rPr>
          <w:rFonts w:asciiTheme="minorHAnsi" w:eastAsia="Times New Roman" w:hAnsiTheme="minorHAnsi" w:cstheme="minorHAnsi"/>
        </w:rPr>
      </w:pPr>
    </w:p>
    <w:p w14:paraId="1B85D3F0" w14:textId="7A79A37E"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Per això cal donar tràmit al Consell de producció indicat (CCPAE, C/ del Doctor Roux, 80 planta baixa de Barcelona, 08017) a efectes que indiqui els productors que pe</w:t>
      </w:r>
      <w:r w:rsidR="006D2DC4" w:rsidRPr="0086763E">
        <w:rPr>
          <w:rFonts w:asciiTheme="minorHAnsi" w:eastAsia="Times New Roman" w:hAnsiTheme="minorHAnsi" w:cstheme="minorHAnsi"/>
        </w:rPr>
        <w:t>r</w:t>
      </w:r>
      <w:r w:rsidRPr="0086763E">
        <w:rPr>
          <w:rFonts w:asciiTheme="minorHAnsi" w:eastAsia="Times New Roman" w:hAnsiTheme="minorHAnsi" w:cstheme="minorHAnsi"/>
        </w:rPr>
        <w:t xml:space="preserve"> proximitat es poden veure afectats i, alhora, se li doni tràmit exprés per manifestar-se i pugui presentar al·legacions al tràmit en curs. </w:t>
      </w:r>
    </w:p>
    <w:p w14:paraId="78205628" w14:textId="77777777" w:rsidR="00153CFA" w:rsidRPr="0086763E" w:rsidRDefault="00153CFA">
      <w:pPr>
        <w:spacing w:after="0" w:line="240" w:lineRule="auto"/>
        <w:jc w:val="both"/>
        <w:rPr>
          <w:rFonts w:asciiTheme="minorHAnsi" w:eastAsia="Times New Roman" w:hAnsiTheme="minorHAnsi" w:cstheme="minorHAnsi"/>
        </w:rPr>
      </w:pPr>
    </w:p>
    <w:p w14:paraId="0B9630AC"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Atès que no s’identifica el perjudici ni els eventuals afectats, és motiu de nul·litat del tràmit o be d’anul·labilitat, que s’insta. </w:t>
      </w:r>
    </w:p>
    <w:p w14:paraId="1BD5FEF1" w14:textId="77777777" w:rsidR="00153CFA" w:rsidRPr="0086763E" w:rsidRDefault="00153CFA">
      <w:pPr>
        <w:spacing w:after="0" w:line="240" w:lineRule="auto"/>
        <w:rPr>
          <w:rFonts w:asciiTheme="minorHAnsi" w:eastAsia="Times New Roman" w:hAnsiTheme="minorHAnsi" w:cstheme="minorHAnsi"/>
        </w:rPr>
      </w:pPr>
    </w:p>
    <w:p w14:paraId="7BA22FD3" w14:textId="77777777" w:rsidR="00153CFA" w:rsidRPr="0086763E" w:rsidRDefault="00A11F49" w:rsidP="00B650F9">
      <w:pPr>
        <w:pStyle w:val="111punt"/>
      </w:pPr>
      <w:r w:rsidRPr="0086763E">
        <w:t xml:space="preserve">Incompliment dels articles 68 i 69 del Decret Legislatiu 1/2010, de 3 d’agost, pel qual s’aprova el Text refós de la Llei d’Urbanisme. </w:t>
      </w:r>
    </w:p>
    <w:p w14:paraId="1811AE69" w14:textId="77777777" w:rsidR="00153CFA" w:rsidRPr="0086763E" w:rsidRDefault="00153CFA">
      <w:pPr>
        <w:spacing w:after="0" w:line="240" w:lineRule="auto"/>
        <w:rPr>
          <w:rFonts w:asciiTheme="minorHAnsi" w:eastAsia="Times New Roman" w:hAnsiTheme="minorHAnsi" w:cstheme="minorHAnsi"/>
        </w:rPr>
      </w:pPr>
    </w:p>
    <w:p w14:paraId="795CB640" w14:textId="77777777" w:rsidR="00153CFA" w:rsidRPr="0086763E" w:rsidRDefault="00A11F49">
      <w:pPr>
        <w:pBdr>
          <w:top w:val="nil"/>
          <w:left w:val="nil"/>
          <w:bottom w:val="nil"/>
          <w:right w:val="nil"/>
          <w:between w:val="nil"/>
        </w:pBd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Amb el desenvolupament del PEUA s’incompleixen els articles 68 i 69 del Decret Legislatiu 1/2010, de 3 d’agost, pel qual s’aprova el Text refós de la Llei d’Urbanisme en el sentit que:</w:t>
      </w:r>
    </w:p>
    <w:p w14:paraId="74C8B9B8" w14:textId="77777777" w:rsidR="00153CFA" w:rsidRPr="0086763E" w:rsidRDefault="00153CFA">
      <w:pPr>
        <w:spacing w:after="0" w:line="240" w:lineRule="auto"/>
        <w:rPr>
          <w:rFonts w:asciiTheme="minorHAnsi" w:eastAsia="Times New Roman" w:hAnsiTheme="minorHAnsi" w:cstheme="minorHAnsi"/>
        </w:rPr>
      </w:pPr>
    </w:p>
    <w:p w14:paraId="5389CD71" w14:textId="77777777" w:rsidR="00153CFA" w:rsidRPr="0086763E" w:rsidRDefault="00A11F49">
      <w:pPr>
        <w:numPr>
          <w:ilvl w:val="0"/>
          <w:numId w:val="3"/>
        </w:numPr>
        <w:spacing w:after="0" w:line="240" w:lineRule="auto"/>
        <w:ind w:left="0"/>
        <w:jc w:val="both"/>
        <w:rPr>
          <w:rFonts w:asciiTheme="minorHAnsi" w:eastAsia="Times New Roman" w:hAnsiTheme="minorHAnsi" w:cstheme="minorHAnsi"/>
        </w:rPr>
      </w:pPr>
      <w:r w:rsidRPr="0086763E">
        <w:rPr>
          <w:rFonts w:asciiTheme="minorHAnsi" w:eastAsia="Times New Roman" w:hAnsiTheme="minorHAnsi" w:cstheme="minorHAnsi"/>
        </w:rPr>
        <w:t>El document no defineix les actuacions necessàries per a garantir el funcionament adequat i futur del nou sistema. Entre d’altres aspectes no resol:</w:t>
      </w:r>
    </w:p>
    <w:p w14:paraId="689B3CCB" w14:textId="77777777" w:rsidR="00153CFA" w:rsidRPr="0086763E" w:rsidRDefault="00A11F49">
      <w:pPr>
        <w:numPr>
          <w:ilvl w:val="1"/>
          <w:numId w:val="4"/>
        </w:numPr>
        <w:spacing w:after="0" w:line="240" w:lineRule="auto"/>
        <w:ind w:left="0"/>
        <w:jc w:val="both"/>
        <w:rPr>
          <w:rFonts w:asciiTheme="minorHAnsi" w:eastAsia="Times New Roman" w:hAnsiTheme="minorHAnsi" w:cstheme="minorHAnsi"/>
        </w:rPr>
      </w:pPr>
      <w:r w:rsidRPr="0086763E">
        <w:rPr>
          <w:rFonts w:asciiTheme="minorHAnsi" w:eastAsia="Times New Roman" w:hAnsiTheme="minorHAnsi" w:cstheme="minorHAnsi"/>
        </w:rPr>
        <w:t>Com es realitzarà abastament aigua potable</w:t>
      </w:r>
    </w:p>
    <w:p w14:paraId="2678224C" w14:textId="77777777" w:rsidR="00153CFA" w:rsidRPr="0086763E" w:rsidRDefault="00A11F49">
      <w:pPr>
        <w:numPr>
          <w:ilvl w:val="1"/>
          <w:numId w:val="4"/>
        </w:numPr>
        <w:spacing w:after="0" w:line="240" w:lineRule="auto"/>
        <w:ind w:left="0"/>
        <w:jc w:val="both"/>
        <w:rPr>
          <w:rFonts w:asciiTheme="minorHAnsi" w:eastAsia="Times New Roman" w:hAnsiTheme="minorHAnsi" w:cstheme="minorHAnsi"/>
        </w:rPr>
      </w:pPr>
      <w:r w:rsidRPr="0086763E">
        <w:rPr>
          <w:rFonts w:asciiTheme="minorHAnsi" w:eastAsia="Times New Roman" w:hAnsiTheme="minorHAnsi" w:cstheme="minorHAnsi"/>
        </w:rPr>
        <w:t>Contradicció en la definició del sistema de subministrament elèctric.</w:t>
      </w:r>
    </w:p>
    <w:p w14:paraId="69C87C52" w14:textId="77777777" w:rsidR="00153CFA" w:rsidRPr="0086763E" w:rsidRDefault="00A11F49">
      <w:pPr>
        <w:numPr>
          <w:ilvl w:val="1"/>
          <w:numId w:val="4"/>
        </w:numPr>
        <w:spacing w:after="0" w:line="240" w:lineRule="auto"/>
        <w:ind w:left="0"/>
        <w:jc w:val="both"/>
        <w:rPr>
          <w:rFonts w:asciiTheme="minorHAnsi" w:eastAsia="Times New Roman" w:hAnsiTheme="minorHAnsi" w:cstheme="minorHAnsi"/>
        </w:rPr>
      </w:pPr>
      <w:r w:rsidRPr="0086763E">
        <w:rPr>
          <w:rFonts w:asciiTheme="minorHAnsi" w:eastAsia="Times New Roman" w:hAnsiTheme="minorHAnsi" w:cstheme="minorHAnsi"/>
        </w:rPr>
        <w:t>Indefinició de com s’evacuaran les aigües -de forma estudiada i viable- tant de pluja com les que genera el propi sistema productiu.</w:t>
      </w:r>
    </w:p>
    <w:p w14:paraId="4B565744" w14:textId="77777777" w:rsidR="00153CFA" w:rsidRPr="0086763E" w:rsidRDefault="00A11F49">
      <w:pPr>
        <w:numPr>
          <w:ilvl w:val="1"/>
          <w:numId w:val="4"/>
        </w:numPr>
        <w:spacing w:after="0" w:line="240" w:lineRule="auto"/>
        <w:ind w:left="0"/>
        <w:jc w:val="both"/>
        <w:rPr>
          <w:rFonts w:asciiTheme="minorHAnsi" w:eastAsia="Times New Roman" w:hAnsiTheme="minorHAnsi" w:cstheme="minorHAnsi"/>
        </w:rPr>
      </w:pPr>
      <w:r w:rsidRPr="0086763E">
        <w:rPr>
          <w:rFonts w:asciiTheme="minorHAnsi" w:eastAsia="Times New Roman" w:hAnsiTheme="minorHAnsi" w:cstheme="minorHAnsi"/>
        </w:rPr>
        <w:t>No s’estudien els serveis afectats per les obres.</w:t>
      </w:r>
    </w:p>
    <w:p w14:paraId="4A5EA0BF" w14:textId="77777777" w:rsidR="00153CFA" w:rsidRPr="0086763E" w:rsidRDefault="00A11F49">
      <w:pPr>
        <w:numPr>
          <w:ilvl w:val="0"/>
          <w:numId w:val="4"/>
        </w:numPr>
        <w:spacing w:line="240" w:lineRule="auto"/>
        <w:ind w:left="0"/>
        <w:jc w:val="both"/>
        <w:rPr>
          <w:rFonts w:asciiTheme="minorHAnsi" w:eastAsia="Times New Roman" w:hAnsiTheme="minorHAnsi" w:cstheme="minorHAnsi"/>
        </w:rPr>
      </w:pPr>
      <w:r w:rsidRPr="0086763E">
        <w:rPr>
          <w:rFonts w:asciiTheme="minorHAnsi" w:eastAsia="Times New Roman" w:hAnsiTheme="minorHAnsi" w:cstheme="minorHAnsi"/>
        </w:rPr>
        <w:t>Planteja un anàlisi d’alternatives “absurd” en el les alternatives que acompanyen a l’opció escollida es descarten de forma trivial, el que permet afirmar que l’anàlisi es realitza de forma esbiaixada i poc objectiva per tal d’assolir com a alternativa definitiva la que s’ha escollit prèviament. En aquest sentit es plantegen com alternatives possibles opcions que presumptament pretenen implantar la nova activitat en zona inundable o dins de zona ZEPA / Xarxa Natura.</w:t>
      </w:r>
    </w:p>
    <w:p w14:paraId="2B499F72"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A més no es concreten, ni per l’alternativa d’emplaçament escollida ni per les descartades, l’origen dels productes i subproductes a gestionar, així com el destí dels productes finals.</w:t>
      </w:r>
      <w:r w:rsidRPr="0086763E">
        <w:rPr>
          <w:rFonts w:asciiTheme="minorHAnsi" w:eastAsia="Times New Roman" w:hAnsiTheme="minorHAnsi" w:cstheme="minorHAnsi"/>
        </w:rPr>
        <w:br/>
      </w:r>
    </w:p>
    <w:p w14:paraId="42DE8A90" w14:textId="45F58E81" w:rsidR="00153CFA" w:rsidRPr="0086763E" w:rsidRDefault="005534EE" w:rsidP="000C190D">
      <w:pPr>
        <w:spacing w:after="0" w:line="276" w:lineRule="auto"/>
        <w:jc w:val="both"/>
        <w:rPr>
          <w:rFonts w:asciiTheme="minorHAnsi" w:eastAsia="Times New Roman" w:hAnsiTheme="minorHAnsi" w:cstheme="minorHAnsi"/>
        </w:rPr>
      </w:pPr>
      <w:sdt>
        <w:sdtPr>
          <w:rPr>
            <w:rFonts w:asciiTheme="minorHAnsi" w:hAnsiTheme="minorHAnsi" w:cstheme="minorHAnsi"/>
          </w:rPr>
          <w:tag w:val="goog_rdk_80"/>
          <w:id w:val="-883867562"/>
        </w:sdtPr>
        <w:sdtEndPr/>
        <w:sdtContent>
          <w:r w:rsidR="00A11F49" w:rsidRPr="0086763E">
            <w:rPr>
              <w:rFonts w:asciiTheme="minorHAnsi" w:eastAsia="Cardo" w:hAnsiTheme="minorHAnsi" w:cstheme="minorHAnsi"/>
            </w:rPr>
            <w:t>Queda manifesta la insuficiència de l’anàlisi d’alternatives</w:t>
          </w:r>
          <w:r w:rsidR="00C359DD" w:rsidRPr="0086763E">
            <w:rPr>
              <w:rFonts w:asciiTheme="minorHAnsi" w:eastAsia="Cardo" w:hAnsiTheme="minorHAnsi" w:cstheme="minorHAnsi"/>
            </w:rPr>
            <w:t>, qüestió que</w:t>
          </w:r>
          <w:r w:rsidR="00A11F49" w:rsidRPr="0086763E">
            <w:rPr>
              <w:rFonts w:asciiTheme="minorHAnsi" w:eastAsia="Cardo" w:hAnsiTheme="minorHAnsi" w:cstheme="minorHAnsi"/>
            </w:rPr>
            <w:t xml:space="preserve"> també ha estat posada de manifest a les consultes rebudes en les que s’incideix tant en la necessitat de valorar d’altres ubicacions com de d’adoptar solucions tecnològiques consistents en sistemes tancats que redueixin el risc sanitari i minimitzin les emissions de pudor per, a continuació, poder ubicar la instal</w:t>
          </w:r>
          <w:r w:rsidR="00AA0ACA" w:rsidRPr="0086763E">
            <w:rPr>
              <w:rFonts w:asciiTheme="minorHAnsi" w:eastAsia="Cardo" w:hAnsiTheme="minorHAnsi" w:cstheme="minorHAnsi"/>
            </w:rPr>
            <w:t>·</w:t>
          </w:r>
          <w:r w:rsidR="00A11F49" w:rsidRPr="0086763E">
            <w:rPr>
              <w:rFonts w:asciiTheme="minorHAnsi" w:eastAsia="Cardo" w:hAnsiTheme="minorHAnsi" w:cstheme="minorHAnsi"/>
            </w:rPr>
            <w:t>lació més prop dels punts de consum, en zones ja alterades com polígons industrials i amb millors sistemes de connexió viària.</w:t>
          </w:r>
        </w:sdtContent>
      </w:sdt>
    </w:p>
    <w:p w14:paraId="6E7690AC" w14:textId="77777777" w:rsidR="00153CFA" w:rsidRPr="0086763E" w:rsidRDefault="00153CFA">
      <w:pPr>
        <w:spacing w:after="0" w:line="240" w:lineRule="auto"/>
        <w:jc w:val="both"/>
        <w:rPr>
          <w:rFonts w:asciiTheme="minorHAnsi" w:eastAsia="Times New Roman" w:hAnsiTheme="minorHAnsi" w:cstheme="minorHAnsi"/>
        </w:rPr>
      </w:pPr>
    </w:p>
    <w:p w14:paraId="559918EF" w14:textId="77777777" w:rsidR="00153CFA" w:rsidRPr="0086763E" w:rsidRDefault="00A11F49" w:rsidP="00B650F9">
      <w:pPr>
        <w:pStyle w:val="111punt"/>
      </w:pPr>
      <w:r w:rsidRPr="0086763E">
        <w:t>El conjunt que formen les Serres de Bellmunt i Almenara, i de les Quadres presenta un interès patrimonial i cultural històric rellevant. En aquest sentit aquest espai, ubicat a pocs metres d’on es pretén desenvolupar el PEUA va formar part de l’anomenat front de la Batalla del Segre.</w:t>
      </w:r>
    </w:p>
    <w:p w14:paraId="6D5E6BCD" w14:textId="77777777" w:rsidR="00153CFA" w:rsidRPr="0086763E" w:rsidRDefault="00153CFA">
      <w:pPr>
        <w:spacing w:after="0" w:line="240" w:lineRule="auto"/>
        <w:rPr>
          <w:rFonts w:asciiTheme="minorHAnsi" w:eastAsia="Times New Roman" w:hAnsiTheme="minorHAnsi" w:cstheme="minorHAnsi"/>
        </w:rPr>
      </w:pPr>
    </w:p>
    <w:p w14:paraId="5A5A95A7"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La zona es caracteritza per la presència d’elements interessants a nivell de patrimoni històric i de memòria històrica com són nombroses trinxeres, nius de metralladores i fosses comunes.</w:t>
      </w:r>
    </w:p>
    <w:p w14:paraId="602BFD02" w14:textId="77777777" w:rsidR="00153CFA" w:rsidRPr="0086763E" w:rsidRDefault="00153CFA">
      <w:pPr>
        <w:spacing w:after="0" w:line="240" w:lineRule="auto"/>
        <w:rPr>
          <w:rFonts w:asciiTheme="minorHAnsi" w:eastAsia="Times New Roman" w:hAnsiTheme="minorHAnsi" w:cstheme="minorHAnsi"/>
        </w:rPr>
      </w:pPr>
    </w:p>
    <w:sdt>
      <w:sdtPr>
        <w:rPr>
          <w:rFonts w:asciiTheme="minorHAnsi" w:hAnsiTheme="minorHAnsi" w:cstheme="minorHAnsi"/>
        </w:rPr>
        <w:tag w:val="goog_rdk_82"/>
        <w:id w:val="-112673689"/>
      </w:sdtPr>
      <w:sdtEndPr/>
      <w:sdtContent>
        <w:p w14:paraId="129631A9" w14:textId="05D320CC" w:rsidR="00153CFA" w:rsidRPr="0086763E" w:rsidRDefault="00A11F49">
          <w:pPr>
            <w:spacing w:after="0" w:line="240" w:lineRule="auto"/>
            <w:jc w:val="both"/>
            <w:rPr>
              <w:ins w:id="8" w:author="Xavier Vendrell Coll" w:date="2024-11-15T05:14:00Z"/>
              <w:rFonts w:asciiTheme="minorHAnsi" w:eastAsia="Times New Roman" w:hAnsiTheme="minorHAnsi" w:cstheme="minorHAnsi"/>
            </w:rPr>
          </w:pPr>
          <w:r w:rsidRPr="0086763E">
            <w:rPr>
              <w:rFonts w:asciiTheme="minorHAnsi" w:eastAsia="Times New Roman" w:hAnsiTheme="minorHAnsi" w:cstheme="minorHAnsi"/>
            </w:rPr>
            <w:t xml:space="preserve">Malgrat el PEUA es troba situat a la zona de batalla citada, i a nivell d’afeccions al patrimoni cultural i històric el PEUA </w:t>
          </w:r>
          <w:sdt>
            <w:sdtPr>
              <w:rPr>
                <w:rFonts w:asciiTheme="minorHAnsi" w:hAnsiTheme="minorHAnsi" w:cstheme="minorHAnsi"/>
              </w:rPr>
              <w:tag w:val="goog_rdk_81"/>
              <w:id w:val="-2085285542"/>
            </w:sdtPr>
            <w:sdtEndPr/>
            <w:sdtContent>
              <w:r w:rsidRPr="0086763E">
                <w:rPr>
                  <w:rFonts w:asciiTheme="minorHAnsi" w:eastAsia="Times New Roman" w:hAnsiTheme="minorHAnsi" w:cstheme="minorHAnsi"/>
                </w:rPr>
                <w:t>en el seu estudi de l’impacte sobre el patrimoni cultural, no contempla actuacions concretes que defineixin com s’executaran els treballs per tal de no afectar -per exemple- murs de pedra seca, casetes de vinya, col</w:t>
              </w:r>
              <w:r w:rsidR="00AA0ACA" w:rsidRPr="0086763E">
                <w:rPr>
                  <w:rFonts w:asciiTheme="minorHAnsi" w:eastAsia="Times New Roman" w:hAnsiTheme="minorHAnsi" w:cstheme="minorHAnsi"/>
                </w:rPr>
                <w:t>i</w:t>
              </w:r>
              <w:r w:rsidRPr="0086763E">
                <w:rPr>
                  <w:rFonts w:asciiTheme="minorHAnsi" w:eastAsia="Times New Roman" w:hAnsiTheme="minorHAnsi" w:cstheme="minorHAnsi"/>
                </w:rPr>
                <w:t>ndants al camí de Bellmunt, utilitzat per ubicar-hi la línia elèctrica que pretén connectar la macroplanta de biogàs i la subestació elèctrica.</w:t>
              </w:r>
            </w:sdtContent>
          </w:sdt>
        </w:p>
      </w:sdtContent>
    </w:sdt>
    <w:sdt>
      <w:sdtPr>
        <w:rPr>
          <w:rFonts w:asciiTheme="minorHAnsi" w:hAnsiTheme="minorHAnsi" w:cstheme="minorHAnsi"/>
        </w:rPr>
        <w:tag w:val="goog_rdk_84"/>
        <w:id w:val="1540315897"/>
      </w:sdtPr>
      <w:sdtEndPr/>
      <w:sdtContent>
        <w:p w14:paraId="6C6A5DB0" w14:textId="5A24EFA4" w:rsidR="00153CFA" w:rsidRPr="0086763E" w:rsidRDefault="005534EE" w:rsidP="00C359DD">
          <w:pPr>
            <w:spacing w:before="240" w:after="0" w:line="276" w:lineRule="auto"/>
            <w:jc w:val="both"/>
            <w:rPr>
              <w:del w:id="9" w:author="Xavier Vendrell Coll" w:date="2024-11-15T05:14:00Z"/>
              <w:rFonts w:asciiTheme="minorHAnsi" w:eastAsia="Times New Roman" w:hAnsiTheme="minorHAnsi" w:cstheme="minorHAnsi"/>
            </w:rPr>
          </w:pPr>
          <w:sdt>
            <w:sdtPr>
              <w:rPr>
                <w:rFonts w:asciiTheme="minorHAnsi" w:hAnsiTheme="minorHAnsi" w:cstheme="minorHAnsi"/>
              </w:rPr>
              <w:tag w:val="goog_rdk_83"/>
              <w:id w:val="806906191"/>
            </w:sdtPr>
            <w:sdtEndPr/>
            <w:sdtContent>
              <w:r w:rsidR="00A11F49" w:rsidRPr="0086763E">
                <w:rPr>
                  <w:rFonts w:asciiTheme="minorHAnsi" w:eastAsia="Times New Roman" w:hAnsiTheme="minorHAnsi" w:cstheme="minorHAnsi"/>
                </w:rPr>
                <w:t xml:space="preserve"> És imprescindible doncs, que el document que pretengui acreditar  la modificació urbanística de referència contingui almenys una prospecció arqueològica prèvia que inclogués plànols del patrimoni cultural i arqueològic més proper, així com una memòria fotogràfica de la zona on es pretén actuar i una memòria arqueològica redactada per un arqueòleg acreditat pel Departament de Cultura de la Generalitat de Catalunya.</w:t>
              </w:r>
            </w:sdtContent>
          </w:sdt>
        </w:p>
      </w:sdtContent>
    </w:sdt>
    <w:p w14:paraId="479923F8" w14:textId="10F499C5" w:rsidR="00153CFA" w:rsidRPr="0086763E" w:rsidRDefault="005534EE">
      <w:pPr>
        <w:spacing w:after="0" w:line="240" w:lineRule="auto"/>
        <w:jc w:val="both"/>
        <w:rPr>
          <w:rFonts w:asciiTheme="minorHAnsi" w:eastAsia="Times New Roman" w:hAnsiTheme="minorHAnsi" w:cstheme="minorHAnsi"/>
        </w:rPr>
      </w:pPr>
      <w:sdt>
        <w:sdtPr>
          <w:rPr>
            <w:rFonts w:asciiTheme="minorHAnsi" w:hAnsiTheme="minorHAnsi" w:cstheme="minorHAnsi"/>
          </w:rPr>
          <w:tag w:val="goog_rdk_90"/>
          <w:id w:val="-537047083"/>
          <w:showingPlcHdr/>
        </w:sdtPr>
        <w:sdtEndPr/>
        <w:sdtContent>
          <w:r w:rsidR="00C359DD" w:rsidRPr="0086763E">
            <w:rPr>
              <w:rFonts w:asciiTheme="minorHAnsi" w:hAnsiTheme="minorHAnsi" w:cstheme="minorHAnsi"/>
            </w:rPr>
            <w:t xml:space="preserve">     </w:t>
          </w:r>
        </w:sdtContent>
      </w:sdt>
    </w:p>
    <w:p w14:paraId="5905C4D2" w14:textId="77777777" w:rsidR="00153CFA" w:rsidRPr="0086763E" w:rsidRDefault="00153CFA">
      <w:pPr>
        <w:spacing w:after="0" w:line="240" w:lineRule="auto"/>
        <w:rPr>
          <w:rFonts w:asciiTheme="minorHAnsi" w:eastAsia="Times New Roman" w:hAnsiTheme="minorHAnsi" w:cstheme="minorHAnsi"/>
          <w:u w:val="single"/>
        </w:rPr>
      </w:pPr>
    </w:p>
    <w:p w14:paraId="4D5CA36D" w14:textId="77777777" w:rsidR="00153CFA" w:rsidRPr="0086763E" w:rsidRDefault="00A11F49" w:rsidP="00B650F9">
      <w:pPr>
        <w:pStyle w:val="111punt"/>
      </w:pPr>
      <w:r w:rsidRPr="0086763E">
        <w:t>EL PEUA que es tramita incompleix el plantejament vigent a la Sentiu de Sió alhora que no acompleix alguns requisits que estableix el planejament de Bellcaire d’Urgell en matèria d’abocament a lleres. Aquests incompliments impliquen la declaració de la nul·litat o anul·labilitat del procediment de tramitació del PEUA de referència.</w:t>
      </w:r>
    </w:p>
    <w:p w14:paraId="75F65F17" w14:textId="77777777" w:rsidR="00153CFA" w:rsidRPr="0086763E" w:rsidRDefault="00153CFA">
      <w:pPr>
        <w:spacing w:after="0" w:line="240" w:lineRule="auto"/>
        <w:jc w:val="both"/>
        <w:rPr>
          <w:rFonts w:asciiTheme="minorHAnsi" w:eastAsia="Times New Roman" w:hAnsiTheme="minorHAnsi" w:cstheme="minorHAnsi"/>
        </w:rPr>
      </w:pPr>
    </w:p>
    <w:p w14:paraId="07AAF509"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El planejament vigent del municipi de La Sentiu de Sió és Pla d’Ordenació Urbanística Municipal (POUM) aprovat per la Comissió Territorial d’Urbanisme de Lleida en compliment de l’acord del 29 d’octubre de 2009 amb ordre de publicada juntament amb les seves normes urbanístiques en data 14 de gener de 2010.</w:t>
      </w:r>
    </w:p>
    <w:p w14:paraId="44872187" w14:textId="77777777" w:rsidR="00153CFA" w:rsidRPr="0086763E" w:rsidRDefault="00153CFA">
      <w:pPr>
        <w:spacing w:after="0" w:line="240" w:lineRule="auto"/>
        <w:rPr>
          <w:rFonts w:asciiTheme="minorHAnsi" w:eastAsia="Times New Roman" w:hAnsiTheme="minorHAnsi" w:cstheme="minorHAnsi"/>
        </w:rPr>
      </w:pPr>
    </w:p>
    <w:p w14:paraId="0F1E07EB"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Segons POUM de la Sentiu de Sió els terrenys inclosos dins de l’àmbit del Pla Especial Autònom estan classificats majoritàriament com categories del sòl no Urbanitzable:</w:t>
      </w:r>
    </w:p>
    <w:p w14:paraId="0E228DFA" w14:textId="77777777" w:rsidR="00153CFA" w:rsidRPr="0086763E" w:rsidRDefault="00A11F49">
      <w:pPr>
        <w:numPr>
          <w:ilvl w:val="0"/>
          <w:numId w:val="5"/>
        </w:numPr>
        <w:spacing w:after="0" w:line="240" w:lineRule="auto"/>
        <w:ind w:left="0"/>
        <w:jc w:val="both"/>
        <w:rPr>
          <w:rFonts w:asciiTheme="minorHAnsi" w:eastAsia="Times New Roman" w:hAnsiTheme="minorHAnsi" w:cstheme="minorHAnsi"/>
        </w:rPr>
      </w:pPr>
      <w:r w:rsidRPr="0086763E">
        <w:rPr>
          <w:rFonts w:asciiTheme="minorHAnsi" w:eastAsia="Times New Roman" w:hAnsiTheme="minorHAnsi" w:cstheme="minorHAnsi"/>
        </w:rPr>
        <w:t>Zones de protecció agrícola (Clau ZPA), finques on s’ubiquen la planta biogàs i subestació elèctrica.</w:t>
      </w:r>
    </w:p>
    <w:p w14:paraId="5EAD6DDC" w14:textId="77777777" w:rsidR="00153CFA" w:rsidRPr="0086763E" w:rsidRDefault="00A11F49">
      <w:pPr>
        <w:numPr>
          <w:ilvl w:val="0"/>
          <w:numId w:val="5"/>
        </w:numPr>
        <w:spacing w:line="240" w:lineRule="auto"/>
        <w:ind w:left="0"/>
        <w:jc w:val="both"/>
        <w:rPr>
          <w:rFonts w:asciiTheme="minorHAnsi" w:eastAsia="Times New Roman" w:hAnsiTheme="minorHAnsi" w:cstheme="minorHAnsi"/>
        </w:rPr>
      </w:pPr>
      <w:r w:rsidRPr="0086763E">
        <w:rPr>
          <w:rFonts w:asciiTheme="minorHAnsi" w:eastAsia="Times New Roman" w:hAnsiTheme="minorHAnsi" w:cstheme="minorHAnsi"/>
        </w:rPr>
        <w:t>Sistema viari (Clau XVda): Xarxa principal de camins</w:t>
      </w:r>
    </w:p>
    <w:p w14:paraId="3E5C7A0C" w14:textId="77777777" w:rsidR="00153CFA" w:rsidRPr="0086763E" w:rsidRDefault="00A11F49">
      <w:pPr>
        <w:spacing w:line="240" w:lineRule="auto"/>
        <w:jc w:val="both"/>
        <w:rPr>
          <w:rFonts w:asciiTheme="minorHAnsi" w:eastAsia="Times New Roman" w:hAnsiTheme="minorHAnsi" w:cstheme="minorHAnsi"/>
        </w:rPr>
      </w:pPr>
      <w:r w:rsidRPr="0086763E">
        <w:rPr>
          <w:rFonts w:asciiTheme="minorHAnsi" w:eastAsia="Times New Roman" w:hAnsiTheme="minorHAnsi" w:cstheme="minorHAnsi"/>
        </w:rPr>
        <w:t>L’article 155 de les NNSS de la Sentiu de Sió defineix i estableix els condicionants que han d’acomplir les espais catalogats com a Zones de Protecció Agrícola (ZPA) en el seu apartat 5 estableix que “</w:t>
      </w:r>
      <w:r w:rsidRPr="0086763E">
        <w:rPr>
          <w:rFonts w:asciiTheme="minorHAnsi" w:eastAsia="Times New Roman" w:hAnsiTheme="minorHAnsi" w:cstheme="minorHAnsi"/>
          <w:i/>
        </w:rPr>
        <w:t>No es permetrà en aquestes zones noves edificacions que alterin el paisatge de forma greu, entenent que són zones d’alta vulnerabilitat paisatgística”.</w:t>
      </w:r>
    </w:p>
    <w:p w14:paraId="7CC2F220" w14:textId="77777777" w:rsidR="00153CFA" w:rsidRPr="0086763E" w:rsidRDefault="00A11F49">
      <w:pPr>
        <w:spacing w:line="240" w:lineRule="auto"/>
        <w:jc w:val="both"/>
        <w:rPr>
          <w:rFonts w:asciiTheme="minorHAnsi" w:eastAsia="Times New Roman" w:hAnsiTheme="minorHAnsi" w:cstheme="minorHAnsi"/>
        </w:rPr>
      </w:pPr>
      <w:r w:rsidRPr="0086763E">
        <w:rPr>
          <w:rFonts w:asciiTheme="minorHAnsi" w:eastAsia="Times New Roman" w:hAnsiTheme="minorHAnsi" w:cstheme="minorHAnsi"/>
        </w:rPr>
        <w:lastRenderedPageBreak/>
        <w:t>Així mateix les mateixes normes, al seu articles 176, sobre la integració paisatgística de les construccions en sòl urbanitzable, al seu apartat 2 estableixen que “</w:t>
      </w:r>
      <w:r w:rsidRPr="0086763E">
        <w:rPr>
          <w:rFonts w:asciiTheme="minorHAnsi" w:eastAsia="Times New Roman" w:hAnsiTheme="minorHAnsi" w:cstheme="minorHAnsi"/>
          <w:i/>
        </w:rPr>
        <w:t>No es permetran noves construccions que suposin un fort impacte visual o agressió paisatgística”.</w:t>
      </w:r>
    </w:p>
    <w:p w14:paraId="5DCFB8AC" w14:textId="77777777" w:rsidR="00153CFA" w:rsidRPr="0086763E" w:rsidRDefault="00A11F49">
      <w:pPr>
        <w:spacing w:line="240" w:lineRule="auto"/>
        <w:jc w:val="both"/>
        <w:rPr>
          <w:rFonts w:asciiTheme="minorHAnsi" w:eastAsia="Times New Roman" w:hAnsiTheme="minorHAnsi" w:cstheme="minorHAnsi"/>
        </w:rPr>
      </w:pPr>
      <w:r w:rsidRPr="0086763E">
        <w:rPr>
          <w:rFonts w:asciiTheme="minorHAnsi" w:eastAsia="Times New Roman" w:hAnsiTheme="minorHAnsi" w:cstheme="minorHAnsi"/>
        </w:rPr>
        <w:t>La nova planta biogàs que motiva el PEUA presenta elements importants de generadors d’impacte al paisatge com són la xemeneia de 65 metres d’alçària o els digestors de fins a més de 25 metres d’altura.</w:t>
      </w:r>
    </w:p>
    <w:p w14:paraId="04EC92DA" w14:textId="77777777" w:rsidR="00153CFA" w:rsidRPr="0086763E" w:rsidRDefault="00A11F49">
      <w:pPr>
        <w:spacing w:line="240" w:lineRule="auto"/>
        <w:jc w:val="both"/>
        <w:rPr>
          <w:rFonts w:asciiTheme="minorHAnsi" w:eastAsia="Times New Roman" w:hAnsiTheme="minorHAnsi" w:cstheme="minorHAnsi"/>
        </w:rPr>
      </w:pPr>
      <w:r w:rsidRPr="0086763E">
        <w:rPr>
          <w:rFonts w:asciiTheme="minorHAnsi" w:eastAsia="Times New Roman" w:hAnsiTheme="minorHAnsi" w:cstheme="minorHAnsi"/>
        </w:rPr>
        <w:t>Les NNSS municipals al seu article 179, també estableixen les condicions de les edificacions i instal·lacions d’interès públic:</w:t>
      </w:r>
    </w:p>
    <w:p w14:paraId="02CA6C0C"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i/>
        </w:rPr>
        <w:t>Art. 179 NNSS La Sentiu de Sió</w:t>
      </w:r>
    </w:p>
    <w:p w14:paraId="2A9FBA57"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i/>
        </w:rPr>
        <w:t>Condicions de les edificacions i instal·lacions d'interès públic</w:t>
      </w:r>
    </w:p>
    <w:p w14:paraId="4CBC5501"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i/>
        </w:rPr>
        <w:t>1. Sols es podran autoritzar les edificacions i instal·lacions d'interès públic, referenciades en els apartats a, b, c i d de l'art. 47.4 LU, segons el procediment previst a l'art, 48 LU, i sempre que es compleixin les disposicions generals per al sòl no urbanitzable les específiques de cada zona.</w:t>
      </w:r>
    </w:p>
    <w:p w14:paraId="7015D716"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i/>
        </w:rPr>
        <w:t>2. Les edificacions i instal·lacions d'interès públic es poden tramitar a través d'un pla especial o amb la presentació de la documentació següent, exposada durant 1 mes a informació pública:</w:t>
      </w:r>
    </w:p>
    <w:p w14:paraId="10E94B06"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i/>
        </w:rPr>
        <w:t>a. Una memòria justificativa sobre:</w:t>
      </w:r>
    </w:p>
    <w:p w14:paraId="60EFEB89"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i/>
        </w:rPr>
        <w:t>• l'interès públic de l'actuació, la coherència i adequació a les determinacions de la zona,</w:t>
      </w:r>
    </w:p>
    <w:p w14:paraId="6F2BD61C"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i/>
        </w:rPr>
        <w:t>• la inexistència de riscos derivats sobre l'entorn i els valors agrícoles i ecològics,</w:t>
      </w:r>
    </w:p>
    <w:p w14:paraId="7FC1ED39"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i/>
        </w:rPr>
        <w:t>• la necessitat de l'emplaçament en relació a la inexistència de sòl urbà en les proximitats, on seria admès l'ús sol·licitat,</w:t>
      </w:r>
    </w:p>
    <w:p w14:paraId="4DB6AA0E"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i/>
        </w:rPr>
        <w:t>b. les condicions formals, tècniques i volumètriques de la edificació,</w:t>
      </w:r>
    </w:p>
    <w:p w14:paraId="73A6A8C9"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i/>
        </w:rPr>
        <w:t>c. les mesures correctores dels impactes derivats i la integració ambiental de les instal·lacions,</w:t>
      </w:r>
    </w:p>
    <w:p w14:paraId="5BA60EB8"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i/>
        </w:rPr>
        <w:t>d. les condicions d'ordenació dels accessos, instal·lacions complementàries i serveis,</w:t>
      </w:r>
    </w:p>
    <w:p w14:paraId="0C8F91AC"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i/>
        </w:rPr>
        <w:t>e. les mesures d'adequació per al compliment de la normativa de prevenció d'incendis,</w:t>
      </w:r>
    </w:p>
    <w:p w14:paraId="7AD42B61"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i/>
        </w:rPr>
        <w:t>f. el tràmit d'avaluació d'impacte ambiental, si s'escau, d'acord a la legislació sectorial,</w:t>
      </w:r>
    </w:p>
    <w:p w14:paraId="38911569"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i/>
        </w:rPr>
        <w:t>g. altres requeriments establerts a l'art. 48 DL 1/05.</w:t>
      </w:r>
    </w:p>
    <w:p w14:paraId="30EF29A6"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i/>
        </w:rPr>
        <w:t>3. Condicions d'edificabilitat:</w:t>
      </w:r>
    </w:p>
    <w:p w14:paraId="621D8A3D"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i/>
        </w:rPr>
        <w:t>• superfície edificable: 400 m² (incloent preexistent, si n'hi hagués). La major dimensió es justificarà pel programa funcional i la justificació de la integració en el paisatge del territori de l'entorn.</w:t>
      </w:r>
    </w:p>
    <w:p w14:paraId="224D2433"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i/>
        </w:rPr>
        <w:t>• alçada màxima: 7 m al darrer ràfec o forjat,</w:t>
      </w:r>
    </w:p>
    <w:p w14:paraId="04726A6F"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i/>
        </w:rPr>
        <w:t>• nombre de plantes: baixa i una planta pis</w:t>
      </w:r>
    </w:p>
    <w:p w14:paraId="3469D6C1"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i/>
        </w:rPr>
        <w:t>• en tot cas, d'acord a l'art. 47.4 a) LU, les obres i instal·lacions seran les mínimes i imprescindibles per a l'ús referit.</w:t>
      </w:r>
    </w:p>
    <w:p w14:paraId="5B6066F4"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i/>
        </w:rPr>
        <w:t>4. Condicions de localització:</w:t>
      </w:r>
    </w:p>
    <w:p w14:paraId="1C5A8B5D"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i/>
        </w:rPr>
        <w:t>• parcel·les superiors a 2 Ha,</w:t>
      </w:r>
    </w:p>
    <w:p w14:paraId="58A137C4"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i/>
        </w:rPr>
        <w:t>• respecte l'aresta exterior del camí: se separaran 10 m,</w:t>
      </w:r>
    </w:p>
    <w:p w14:paraId="3BE530E5"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i/>
        </w:rPr>
        <w:t>• respecte torrents i rieres: se separaran 25 m i en tot cas, fora de la zona inundable,</w:t>
      </w:r>
    </w:p>
    <w:p w14:paraId="6291A119"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i/>
        </w:rPr>
        <w:t>• respecte veïns: se separaran 10 m a les partions de la finca,</w:t>
      </w:r>
    </w:p>
    <w:p w14:paraId="07DE291B" w14:textId="77777777" w:rsidR="00153CFA" w:rsidRPr="0086763E" w:rsidRDefault="00A11F49">
      <w:pPr>
        <w:spacing w:after="0" w:line="240" w:lineRule="auto"/>
        <w:jc w:val="both"/>
        <w:rPr>
          <w:rFonts w:asciiTheme="minorHAnsi" w:eastAsia="Times New Roman" w:hAnsiTheme="minorHAnsi" w:cstheme="minorHAnsi"/>
          <w:i/>
        </w:rPr>
      </w:pPr>
      <w:r w:rsidRPr="0086763E">
        <w:rPr>
          <w:rFonts w:asciiTheme="minorHAnsi" w:eastAsia="Times New Roman" w:hAnsiTheme="minorHAnsi" w:cstheme="minorHAnsi"/>
          <w:i/>
        </w:rPr>
        <w:t>• Ubicació no dominant en el paisatge.</w:t>
      </w:r>
    </w:p>
    <w:p w14:paraId="70DBAF4C" w14:textId="77777777" w:rsidR="00153CFA" w:rsidRPr="0086763E" w:rsidRDefault="00153CFA">
      <w:pPr>
        <w:spacing w:after="0" w:line="240" w:lineRule="auto"/>
        <w:jc w:val="both"/>
        <w:rPr>
          <w:rFonts w:asciiTheme="minorHAnsi" w:eastAsia="Times New Roman" w:hAnsiTheme="minorHAnsi" w:cstheme="minorHAnsi"/>
        </w:rPr>
      </w:pPr>
    </w:p>
    <w:p w14:paraId="36E0E32E" w14:textId="77777777" w:rsidR="00153CFA" w:rsidRPr="0086763E" w:rsidRDefault="00A11F49">
      <w:pPr>
        <w:spacing w:line="240" w:lineRule="auto"/>
        <w:jc w:val="both"/>
        <w:rPr>
          <w:rFonts w:asciiTheme="minorHAnsi" w:eastAsia="Times New Roman" w:hAnsiTheme="minorHAnsi" w:cstheme="minorHAnsi"/>
        </w:rPr>
      </w:pPr>
      <w:r w:rsidRPr="0086763E">
        <w:rPr>
          <w:rFonts w:asciiTheme="minorHAnsi" w:eastAsia="Times New Roman" w:hAnsiTheme="minorHAnsi" w:cstheme="minorHAnsi"/>
        </w:rPr>
        <w:t>D’acord amb l’anterior, les instal·lacions previstes amb la tramitació del PEUA, i en relació al punt anterior, incompleixen tant les altures màximes, com superfícies edificables , com les separacions respecte camins (10m) i veïns (10m a partions de finques), com no acompleixen amb el fet de no ser dominants en el paisatge.</w:t>
      </w:r>
    </w:p>
    <w:p w14:paraId="6C783D31" w14:textId="77777777" w:rsidR="00153CFA" w:rsidRPr="0086763E" w:rsidRDefault="00A11F49">
      <w:pPr>
        <w:spacing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Les aigües que es generen del procés que es pretén implementar al PEUA segons l’apartat 8  del “Resum de caràcter no tècnic) del PEUA (pag.793), s’abocaran  al </w:t>
      </w:r>
      <w:r w:rsidRPr="0086763E">
        <w:rPr>
          <w:rFonts w:asciiTheme="minorHAnsi" w:eastAsia="Times New Roman" w:hAnsiTheme="minorHAnsi" w:cstheme="minorHAnsi"/>
          <w:i/>
        </w:rPr>
        <w:t>Barranc de Santa Maria amb les condicions físiques i químiques autoritzades per l’ACA.</w:t>
      </w:r>
    </w:p>
    <w:p w14:paraId="5BD066B4" w14:textId="77777777" w:rsidR="00153CFA" w:rsidRPr="0086763E" w:rsidRDefault="00A11F49">
      <w:pPr>
        <w:spacing w:line="240" w:lineRule="auto"/>
        <w:jc w:val="both"/>
        <w:rPr>
          <w:rFonts w:asciiTheme="minorHAnsi" w:eastAsia="Times New Roman" w:hAnsiTheme="minorHAnsi" w:cstheme="minorHAnsi"/>
        </w:rPr>
      </w:pPr>
      <w:r w:rsidRPr="0086763E">
        <w:rPr>
          <w:rFonts w:asciiTheme="minorHAnsi" w:eastAsia="Times New Roman" w:hAnsiTheme="minorHAnsi" w:cstheme="minorHAnsi"/>
        </w:rPr>
        <w:lastRenderedPageBreak/>
        <w:t>Les NNSS de l’Ajuntament de Bellcaire d’Urgell, per on discorre el barranc de Santa Maria de forma majoritària en l’àmbit d’abocament de les aigües generades per la planta de biogàs, al seu article 166, per al sistema de serveis tècnics, clau T, estableix que els abocaments a llera pública es poden realitzar quan es justifiqui –entre d’altres aspectes- que amb l’abocament no es produeixen desbordaments.</w:t>
      </w:r>
    </w:p>
    <w:p w14:paraId="6500E26D" w14:textId="77777777" w:rsidR="00153CFA" w:rsidRPr="0086763E" w:rsidRDefault="00A11F49">
      <w:pPr>
        <w:spacing w:line="240" w:lineRule="auto"/>
        <w:jc w:val="both"/>
        <w:rPr>
          <w:rFonts w:asciiTheme="minorHAnsi" w:eastAsia="Times New Roman" w:hAnsiTheme="minorHAnsi" w:cstheme="minorHAnsi"/>
        </w:rPr>
      </w:pPr>
      <w:r w:rsidRPr="0086763E">
        <w:rPr>
          <w:rFonts w:asciiTheme="minorHAnsi" w:eastAsia="Times New Roman" w:hAnsiTheme="minorHAnsi" w:cstheme="minorHAnsi"/>
        </w:rPr>
        <w:t>La documentació per a la tramitació del PEUA no inclou cap estudi hidràulic/hidrològic que justifiqui que amb l’abocament de les aigües generades del procés de fabricació de biogàs no es produeixen desbordaments de llera pública.</w:t>
      </w:r>
    </w:p>
    <w:p w14:paraId="6DFB6409" w14:textId="77777777" w:rsidR="00153CFA" w:rsidRDefault="00A11F49" w:rsidP="00B650F9">
      <w:pPr>
        <w:pStyle w:val="111punt"/>
      </w:pPr>
      <w:r w:rsidRPr="0086763E">
        <w:t xml:space="preserve">Impossibilitat de modificar l’ús i qualificació urbanística de l’emplaçament, Zona de Protecció Agrícola (ZPA) per imperatiu de l’art. 155.2 de la Normativa urbanística municipal.  </w:t>
      </w:r>
    </w:p>
    <w:p w14:paraId="19600FE8" w14:textId="77777777" w:rsidR="00B650F9" w:rsidRPr="0086763E" w:rsidRDefault="00B650F9" w:rsidP="00B650F9">
      <w:pPr>
        <w:pStyle w:val="111punt"/>
        <w:numPr>
          <w:ilvl w:val="0"/>
          <w:numId w:val="0"/>
        </w:numPr>
        <w:ind w:left="426"/>
      </w:pPr>
    </w:p>
    <w:p w14:paraId="60399172" w14:textId="77777777" w:rsidR="00153CFA" w:rsidRPr="0086763E" w:rsidRDefault="00A11F49">
      <w:pPr>
        <w:spacing w:after="0" w:line="199" w:lineRule="auto"/>
        <w:ind w:right="16"/>
        <w:jc w:val="both"/>
        <w:rPr>
          <w:rFonts w:asciiTheme="minorHAnsi" w:eastAsia="Times New Roman" w:hAnsiTheme="minorHAnsi" w:cstheme="minorHAnsi"/>
        </w:rPr>
      </w:pPr>
      <w:r w:rsidRPr="0086763E">
        <w:rPr>
          <w:rFonts w:asciiTheme="minorHAnsi" w:eastAsia="Times New Roman" w:hAnsiTheme="minorHAnsi" w:cstheme="minorHAnsi"/>
        </w:rPr>
        <w:t xml:space="preserve">La normativa urbanística municipal de La Sentiu de Sió, aprovada definitivament per la Comissió d’Urbanisme de Lleida el 14 de gener de 2010, qualifica l’emplaçament projectat per a la instal·lació de biogàs com a Zona de Protecció Agrícola (ZPA). </w:t>
      </w:r>
    </w:p>
    <w:p w14:paraId="1B8DBD13" w14:textId="77777777" w:rsidR="00153CFA" w:rsidRPr="0086763E" w:rsidRDefault="00153CFA">
      <w:pPr>
        <w:spacing w:after="0" w:line="199" w:lineRule="auto"/>
        <w:ind w:right="16"/>
        <w:jc w:val="both"/>
        <w:rPr>
          <w:rFonts w:asciiTheme="minorHAnsi" w:eastAsia="Times New Roman" w:hAnsiTheme="minorHAnsi" w:cstheme="minorHAnsi"/>
        </w:rPr>
      </w:pPr>
    </w:p>
    <w:p w14:paraId="279B42A4" w14:textId="66B05609" w:rsidR="00153CFA" w:rsidRPr="0086763E" w:rsidRDefault="00A11F49">
      <w:pPr>
        <w:spacing w:after="0" w:line="199" w:lineRule="auto"/>
        <w:ind w:right="16"/>
        <w:jc w:val="both"/>
        <w:rPr>
          <w:rFonts w:asciiTheme="minorHAnsi" w:eastAsia="Times New Roman" w:hAnsiTheme="minorHAnsi" w:cstheme="minorHAnsi"/>
        </w:rPr>
      </w:pPr>
      <w:r w:rsidRPr="0086763E">
        <w:rPr>
          <w:rFonts w:asciiTheme="minorHAnsi" w:eastAsia="Times New Roman" w:hAnsiTheme="minorHAnsi" w:cstheme="minorHAnsi"/>
        </w:rPr>
        <w:t>L’article 155.2 de les normes urbanístiques indiquen que no e</w:t>
      </w:r>
      <w:r w:rsidR="00C359DD" w:rsidRPr="0086763E">
        <w:rPr>
          <w:rFonts w:asciiTheme="minorHAnsi" w:eastAsia="Times New Roman" w:hAnsiTheme="minorHAnsi" w:cstheme="minorHAnsi"/>
        </w:rPr>
        <w:t>s</w:t>
      </w:r>
      <w:r w:rsidRPr="0086763E">
        <w:rPr>
          <w:rFonts w:asciiTheme="minorHAnsi" w:eastAsia="Times New Roman" w:hAnsiTheme="minorHAnsi" w:cstheme="minorHAnsi"/>
        </w:rPr>
        <w:t xml:space="preserve"> permet dedicar </w:t>
      </w:r>
      <w:r w:rsidR="00C359DD" w:rsidRPr="0086763E">
        <w:rPr>
          <w:rFonts w:asciiTheme="minorHAnsi" w:eastAsia="Times New Roman" w:hAnsiTheme="minorHAnsi" w:cstheme="minorHAnsi"/>
        </w:rPr>
        <w:t xml:space="preserve">aquest tipus de sòl </w:t>
      </w:r>
      <w:r w:rsidRPr="0086763E">
        <w:rPr>
          <w:rFonts w:asciiTheme="minorHAnsi" w:eastAsia="Times New Roman" w:hAnsiTheme="minorHAnsi" w:cstheme="minorHAnsi"/>
        </w:rPr>
        <w:t xml:space="preserve">a altre ús i destinació que l’agrícola i, per tant, n’impedeix la seva transformació. </w:t>
      </w:r>
    </w:p>
    <w:p w14:paraId="0A586506" w14:textId="77777777" w:rsidR="00153CFA" w:rsidRPr="0086763E" w:rsidRDefault="00153CFA">
      <w:pPr>
        <w:spacing w:after="0" w:line="199" w:lineRule="auto"/>
        <w:ind w:right="16"/>
        <w:jc w:val="both"/>
        <w:rPr>
          <w:rFonts w:asciiTheme="minorHAnsi" w:eastAsia="Times New Roman" w:hAnsiTheme="minorHAnsi" w:cstheme="minorHAnsi"/>
        </w:rPr>
      </w:pPr>
    </w:p>
    <w:p w14:paraId="7C2849AE" w14:textId="366C6973" w:rsidR="00153CFA" w:rsidRPr="0086763E" w:rsidRDefault="00A11F49">
      <w:pPr>
        <w:spacing w:after="0" w:line="199" w:lineRule="auto"/>
        <w:ind w:right="16"/>
        <w:jc w:val="both"/>
        <w:rPr>
          <w:rFonts w:asciiTheme="minorHAnsi" w:eastAsia="Times New Roman" w:hAnsiTheme="minorHAnsi" w:cstheme="minorHAnsi"/>
        </w:rPr>
      </w:pPr>
      <w:r w:rsidRPr="0086763E">
        <w:rPr>
          <w:rFonts w:asciiTheme="minorHAnsi" w:eastAsia="Times New Roman" w:hAnsiTheme="minorHAnsi" w:cstheme="minorHAnsi"/>
        </w:rPr>
        <w:t>Per això, per aquest imperatiu, no pot pr</w:t>
      </w:r>
      <w:r w:rsidR="00AA0ACA" w:rsidRPr="0086763E">
        <w:rPr>
          <w:rFonts w:asciiTheme="minorHAnsi" w:eastAsia="Times New Roman" w:hAnsiTheme="minorHAnsi" w:cstheme="minorHAnsi"/>
        </w:rPr>
        <w:t>o</w:t>
      </w:r>
      <w:r w:rsidRPr="0086763E">
        <w:rPr>
          <w:rFonts w:asciiTheme="minorHAnsi" w:eastAsia="Times New Roman" w:hAnsiTheme="minorHAnsi" w:cstheme="minorHAnsi"/>
        </w:rPr>
        <w:t xml:space="preserve">sperar ni operar la modificació urbanística proposada. </w:t>
      </w:r>
    </w:p>
    <w:p w14:paraId="309F8263" w14:textId="77777777" w:rsidR="00153CFA" w:rsidRPr="0086763E" w:rsidRDefault="00153CFA">
      <w:pPr>
        <w:spacing w:line="240" w:lineRule="auto"/>
        <w:jc w:val="both"/>
        <w:rPr>
          <w:rFonts w:asciiTheme="minorHAnsi" w:eastAsia="Times New Roman" w:hAnsiTheme="minorHAnsi" w:cstheme="minorHAnsi"/>
        </w:rPr>
      </w:pPr>
    </w:p>
    <w:p w14:paraId="7259D246" w14:textId="77777777" w:rsidR="00153CFA" w:rsidRPr="0086763E" w:rsidRDefault="00A11F49" w:rsidP="00B650F9">
      <w:pPr>
        <w:pStyle w:val="111punt"/>
      </w:pPr>
      <w:r w:rsidRPr="0086763E">
        <w:t xml:space="preserve">Incompliment de l’article 69 del Decret Legislatiu 1/2010, de 3 d’agost, pel qual s’aprova el Text refós de la Llei d’Urbanisme. </w:t>
      </w:r>
    </w:p>
    <w:p w14:paraId="7AE4BE1D" w14:textId="77777777" w:rsidR="00153CFA" w:rsidRPr="0086763E" w:rsidRDefault="00153CFA">
      <w:pPr>
        <w:pBdr>
          <w:top w:val="nil"/>
          <w:left w:val="nil"/>
          <w:bottom w:val="nil"/>
          <w:right w:val="nil"/>
          <w:between w:val="nil"/>
        </w:pBdr>
        <w:spacing w:after="0" w:line="240" w:lineRule="auto"/>
        <w:rPr>
          <w:rFonts w:asciiTheme="minorHAnsi" w:eastAsia="Times New Roman" w:hAnsiTheme="minorHAnsi" w:cstheme="minorHAnsi"/>
        </w:rPr>
      </w:pPr>
    </w:p>
    <w:p w14:paraId="345E53F3" w14:textId="77777777" w:rsidR="00153CFA" w:rsidRPr="0086763E" w:rsidRDefault="00A11F49">
      <w:pPr>
        <w:pBdr>
          <w:top w:val="nil"/>
          <w:left w:val="nil"/>
          <w:bottom w:val="nil"/>
          <w:right w:val="nil"/>
          <w:between w:val="nil"/>
        </w:pBd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Encara referent a l’abastament d’aigua, al no definir-se de forma concreta com es pretén abastar el PEUA, el document no pot sotmetre’s al procés d’aprovació definitiva donat que incompleix l’apartat 2 de l’article 69 del Decret Legislatiu 1/2010, de 3 d’agost, pel qual s’aprova el Text refós de la Llei d’Urbanisme, el qual estables que </w:t>
      </w:r>
      <w:r w:rsidRPr="0086763E">
        <w:rPr>
          <w:rFonts w:asciiTheme="minorHAnsi" w:eastAsia="Times New Roman" w:hAnsiTheme="minorHAnsi" w:cstheme="minorHAnsi"/>
          <w:i/>
        </w:rPr>
        <w:t>els plans especials urbanístics autònoms han de qualificar com a sistema urbanístic, general o local, els terrenys vinculats a les infraestructures que ordenen i han d’establir les altres determinacions necessàries per a llur funcionament adequat. La documentació d’aquests plans ha de contenir l’anàlisi de les diverses alternatives d’emplaçament plantejades i la justificació de l’opció escollida i del compliment dels requisits que legitimen l’aprovació del pla.</w:t>
      </w:r>
    </w:p>
    <w:p w14:paraId="21C75D08" w14:textId="77777777" w:rsidR="00153CFA" w:rsidRPr="0086763E" w:rsidRDefault="00153CFA">
      <w:pPr>
        <w:spacing w:after="0" w:line="240" w:lineRule="auto"/>
        <w:jc w:val="both"/>
        <w:rPr>
          <w:rFonts w:asciiTheme="minorHAnsi" w:eastAsia="Times New Roman" w:hAnsiTheme="minorHAnsi" w:cstheme="minorHAnsi"/>
        </w:rPr>
      </w:pPr>
    </w:p>
    <w:p w14:paraId="7848C7E1"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Pel que fa a la disponibilitat d’aigua, es menciona, en la secció d’”Anàlisi preliminar” dins la secció d’”Anàlisi de vulnerabilitat de la propostes als impactes del canvi climàtic” que “els canvis observats les darreres dècades al cicle de l’aigua indiquen un descens generalitzat dels cabals” (pàgina 181 de l’EAE). En relació als indicador de vulnerabilitat que l’EAE utilitza, basant-se en la metodologia d’anàlisi realitzada per l’Oficina Catalana de Canvi Climàtic del 2016[T2] , apareix una taula (a la pàgina 193) en la que es marca en color blau que hi haurà una “disminució de la disponibilitat d’aigua” en els àmbits de la “gestió de l’aigua” i de la “gestió forestal”. Tal com s’especifica a l’últim paràgraf de la pàgina 192, les cel·les assenyalades amb un color blau són aquelles “per les quals s’ha descrit un indicador descrit i calculat en el següent apartat”. Pel que fa a “AIG02”, “Disminució de la disponibilitat d’aigua en la gestió de l’aigua”, aquesta descripció que hauria d’aparèixer després de la taula no apareix. Així doncs, no es pot tenir accés a la informació que al descripció d’aquesta indicador hauria d’aportar. </w:t>
      </w:r>
    </w:p>
    <w:p w14:paraId="1B2909FD" w14:textId="77777777" w:rsidR="00153CFA" w:rsidRPr="0086763E" w:rsidRDefault="00153CFA">
      <w:pPr>
        <w:spacing w:after="0" w:line="240" w:lineRule="auto"/>
        <w:rPr>
          <w:rFonts w:asciiTheme="minorHAnsi" w:eastAsia="Times New Roman" w:hAnsiTheme="minorHAnsi" w:cstheme="minorHAnsi"/>
        </w:rPr>
      </w:pPr>
    </w:p>
    <w:p w14:paraId="1070DD25" w14:textId="78164208"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A més a més, en la mateixa “Matriu Ambiental” present en l’EAE, s’admet, en la secció d”Instal·lacions” que no s’ha efectuat un anàlisi suficientment detallat pel que fa a la “Xarxa de </w:t>
      </w:r>
      <w:r w:rsidRPr="0086763E">
        <w:rPr>
          <w:rFonts w:asciiTheme="minorHAnsi" w:eastAsia="Times New Roman" w:hAnsiTheme="minorHAnsi" w:cstheme="minorHAnsi"/>
        </w:rPr>
        <w:lastRenderedPageBreak/>
        <w:t>Sèquies i canals existent” quan es menciona que “[s]i bé cal un estudi en major detalla, caldrà garantir la suficiència del sistema d’abastament i de sanejament actual”. Així doncs, d’aquestes paraules es desprèn un grau d’insufic</w:t>
      </w:r>
      <w:r w:rsidR="00AA0ACA" w:rsidRPr="0086763E">
        <w:rPr>
          <w:rFonts w:asciiTheme="minorHAnsi" w:eastAsia="Times New Roman" w:hAnsiTheme="minorHAnsi" w:cstheme="minorHAnsi"/>
        </w:rPr>
        <w:t>i</w:t>
      </w:r>
      <w:r w:rsidRPr="0086763E">
        <w:rPr>
          <w:rFonts w:asciiTheme="minorHAnsi" w:eastAsia="Times New Roman" w:hAnsiTheme="minorHAnsi" w:cstheme="minorHAnsi"/>
        </w:rPr>
        <w:t>ència pel que fa al detall de l’anàlisi sobre la xarxa de sèquies i canals existents. </w:t>
      </w:r>
    </w:p>
    <w:p w14:paraId="54E08AB0" w14:textId="77777777" w:rsidR="00153CFA" w:rsidRPr="0086763E" w:rsidRDefault="00A11F49">
      <w:pPr>
        <w:spacing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br/>
        <w:t xml:space="preserve">Per això, el PEUA no defineix les actuacions necessàries a realitzar com per garantir un funcionament adequat de les futures instal·lacions, i no escau la continuació del tràmit en curs. </w:t>
      </w:r>
    </w:p>
    <w:p w14:paraId="45356F42" w14:textId="77777777" w:rsidR="00153CFA" w:rsidRPr="0086763E" w:rsidRDefault="00A11F49" w:rsidP="00B650F9">
      <w:pPr>
        <w:pStyle w:val="111punt"/>
      </w:pPr>
      <w:r w:rsidRPr="0086763E">
        <w:t>Amb la tramitació del PEUA es pretén implantar una planta de biogàs, el que implica que li sigui d’aplicació el RD 840/2015, de 21 de setembre, pel que s’aproven mesures de control de riscs inherents als accidents greus en els que intervenen substàncies perilloses.</w:t>
      </w:r>
    </w:p>
    <w:p w14:paraId="2DFA1157" w14:textId="77777777" w:rsidR="00153CFA" w:rsidRPr="0086763E" w:rsidRDefault="00153CFA">
      <w:pPr>
        <w:spacing w:after="0" w:line="240" w:lineRule="auto"/>
        <w:rPr>
          <w:rFonts w:asciiTheme="minorHAnsi" w:eastAsia="Times New Roman" w:hAnsiTheme="minorHAnsi" w:cstheme="minorHAnsi"/>
        </w:rPr>
      </w:pPr>
    </w:p>
    <w:p w14:paraId="6D7812B1"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D’acord amb el RD la fabricació amb el procés de fabricació del biogàs es poden produir accidents greus que d’acord amb l’article 3 del citat document són qualsevol fet, com una emissió en forma de fuga o abocament, un incendi o una explosió important que poden implicar riscos greus per a la salut humana, els béns o el medi ambient, dins o fora de l’establiment en el que intervinguin una o vàries substàncies perilloses. A més com a tancs d’emmagatzematge o dipòsits de custòdia i reserva per si sols, amb presència de quantitats importants de substàncies perilloses, ja es genera un risc que cal estudiar.</w:t>
      </w:r>
    </w:p>
    <w:p w14:paraId="3271F335" w14:textId="77777777" w:rsidR="00153CFA" w:rsidRPr="0086763E" w:rsidRDefault="00153CFA">
      <w:pPr>
        <w:spacing w:after="0" w:line="240" w:lineRule="auto"/>
        <w:jc w:val="both"/>
        <w:rPr>
          <w:rFonts w:asciiTheme="minorHAnsi" w:eastAsia="Times New Roman" w:hAnsiTheme="minorHAnsi" w:cstheme="minorHAnsi"/>
        </w:rPr>
      </w:pPr>
    </w:p>
    <w:p w14:paraId="588C091A" w14:textId="77777777" w:rsidR="00153CFA" w:rsidRPr="0086763E" w:rsidRDefault="00A11F49">
      <w:pPr>
        <w:pBdr>
          <w:top w:val="nil"/>
          <w:left w:val="nil"/>
          <w:bottom w:val="nil"/>
          <w:right w:val="nil"/>
          <w:between w:val="nil"/>
        </w:pBd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El Real Decreto 840/2015, de 21 de septiembre, por el que se aprueban medidas de control de los riesgos inherentes a los accidentes graves en los que intervengan sustancias peligrosas, al seu article 1-4 estableix que el RD és d’aplicació entre d’altres en zones on s’intervingui amb substàncies perilloses que puguin causar efectes sobre la salut humana, els béns i el medi ambient.</w:t>
      </w:r>
    </w:p>
    <w:p w14:paraId="0F4603EA" w14:textId="77777777" w:rsidR="00153CFA" w:rsidRPr="0086763E" w:rsidRDefault="00153CFA">
      <w:pPr>
        <w:spacing w:after="0" w:line="240" w:lineRule="auto"/>
        <w:rPr>
          <w:rFonts w:asciiTheme="minorHAnsi" w:eastAsia="Times New Roman" w:hAnsiTheme="minorHAnsi" w:cstheme="minorHAnsi"/>
        </w:rPr>
      </w:pPr>
    </w:p>
    <w:p w14:paraId="0C10D6D7"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El mateix RD defineix com a establiment de nivell superior: “</w:t>
      </w:r>
      <w:r w:rsidRPr="0086763E">
        <w:rPr>
          <w:rFonts w:asciiTheme="minorHAnsi" w:eastAsia="Times New Roman" w:hAnsiTheme="minorHAnsi" w:cstheme="minorHAnsi"/>
          <w:i/>
        </w:rPr>
        <w:t>un establecimiento en el que haya presentes sustancias peligrosas en cantidades iguales o superiores a</w:t>
      </w:r>
      <w:r w:rsidRPr="0086763E">
        <w:rPr>
          <w:rFonts w:asciiTheme="minorHAnsi" w:eastAsia="Times New Roman" w:hAnsiTheme="minorHAnsi" w:cstheme="minorHAnsi"/>
        </w:rPr>
        <w:t xml:space="preserve"> las </w:t>
      </w:r>
      <w:r w:rsidRPr="0086763E">
        <w:rPr>
          <w:rFonts w:asciiTheme="minorHAnsi" w:eastAsia="Times New Roman" w:hAnsiTheme="minorHAnsi" w:cstheme="minorHAnsi"/>
          <w:i/>
        </w:rPr>
        <w:t>especificadas en la columna 3 de la parte 1 o de la parte 2 del anexo I. Todo ello empleando, cuando sea aplicable, la regla de la suma de la nota 4 del anexo I.”</w:t>
      </w:r>
    </w:p>
    <w:p w14:paraId="7D0EBDBC" w14:textId="77777777" w:rsidR="00153CFA" w:rsidRPr="0086763E" w:rsidRDefault="00153CFA">
      <w:pPr>
        <w:spacing w:after="0" w:line="240" w:lineRule="auto"/>
        <w:rPr>
          <w:rFonts w:asciiTheme="minorHAnsi" w:eastAsia="Times New Roman" w:hAnsiTheme="minorHAnsi" w:cstheme="minorHAnsi"/>
        </w:rPr>
      </w:pPr>
    </w:p>
    <w:p w14:paraId="3991C803"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En els establiments de nivell superior, el mateix RD requereix que s’hagi d’elaborar un informe de seguretat, un pla d’homologació d’autoprotecció i un pla d’emergència exterior”.</w:t>
      </w:r>
    </w:p>
    <w:sdt>
      <w:sdtPr>
        <w:rPr>
          <w:rFonts w:asciiTheme="minorHAnsi" w:hAnsiTheme="minorHAnsi" w:cstheme="minorHAnsi"/>
        </w:rPr>
        <w:tag w:val="goog_rdk_93"/>
        <w:id w:val="-581989709"/>
      </w:sdtPr>
      <w:sdtEndPr/>
      <w:sdtContent>
        <w:p w14:paraId="177EFE0F" w14:textId="52122085" w:rsidR="00153CFA" w:rsidRPr="0086763E" w:rsidRDefault="005534EE" w:rsidP="00C359DD">
          <w:pPr>
            <w:spacing w:before="240" w:after="0" w:line="276" w:lineRule="auto"/>
            <w:jc w:val="both"/>
            <w:rPr>
              <w:rFonts w:asciiTheme="minorHAnsi" w:eastAsia="Times New Roman" w:hAnsiTheme="minorHAnsi" w:cstheme="minorHAnsi"/>
            </w:rPr>
          </w:pPr>
          <w:sdt>
            <w:sdtPr>
              <w:rPr>
                <w:rFonts w:asciiTheme="minorHAnsi" w:hAnsiTheme="minorHAnsi" w:cstheme="minorHAnsi"/>
              </w:rPr>
              <w:tag w:val="goog_rdk_92"/>
              <w:id w:val="-56396224"/>
            </w:sdtPr>
            <w:sdtEndPr/>
            <w:sdtContent>
              <w:r w:rsidR="00A11F49" w:rsidRPr="0086763E">
                <w:rPr>
                  <w:rFonts w:asciiTheme="minorHAnsi" w:eastAsia="Times New Roman" w:hAnsiTheme="minorHAnsi" w:cstheme="minorHAnsi"/>
                </w:rPr>
                <w:t>El PEUA contempla una relació de les sub</w:t>
              </w:r>
              <w:r w:rsidR="00C359DD" w:rsidRPr="0086763E">
                <w:rPr>
                  <w:rFonts w:asciiTheme="minorHAnsi" w:eastAsia="Times New Roman" w:hAnsiTheme="minorHAnsi" w:cstheme="minorHAnsi"/>
                </w:rPr>
                <w:t>st</w:t>
              </w:r>
              <w:r w:rsidR="00A11F49" w:rsidRPr="0086763E">
                <w:rPr>
                  <w:rFonts w:asciiTheme="minorHAnsi" w:eastAsia="Times New Roman" w:hAnsiTheme="minorHAnsi" w:cstheme="minorHAnsi"/>
                </w:rPr>
                <w:t>àncies utilitzades pel funcionament de la planta de biogàs, algunes d’elles catalogades com a perilloses, la manipulació de les quals pot implicar explosions, figues de líquids i gasos tòxics…</w:t>
              </w:r>
            </w:sdtContent>
          </w:sdt>
        </w:p>
      </w:sdtContent>
    </w:sdt>
    <w:p w14:paraId="7DE548A8" w14:textId="77777777" w:rsidR="00153CFA" w:rsidRPr="0086763E" w:rsidRDefault="00153CFA">
      <w:pPr>
        <w:spacing w:after="0" w:line="240" w:lineRule="auto"/>
        <w:rPr>
          <w:rFonts w:asciiTheme="minorHAnsi" w:eastAsia="Times New Roman" w:hAnsiTheme="minorHAnsi" w:cstheme="minorHAnsi"/>
        </w:rPr>
      </w:pPr>
    </w:p>
    <w:p w14:paraId="6021529C" w14:textId="4F32FAF5"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En aquest sentit el mateix EAE, en la taula d’avaluació soci</w:t>
      </w:r>
      <w:r w:rsidR="00103B00" w:rsidRPr="0086763E">
        <w:rPr>
          <w:rFonts w:asciiTheme="minorHAnsi" w:eastAsia="Times New Roman" w:hAnsiTheme="minorHAnsi" w:cstheme="minorHAnsi"/>
        </w:rPr>
        <w:t>o</w:t>
      </w:r>
      <w:r w:rsidRPr="0086763E">
        <w:rPr>
          <w:rFonts w:asciiTheme="minorHAnsi" w:eastAsia="Times New Roman" w:hAnsiTheme="minorHAnsi" w:cstheme="minorHAnsi"/>
        </w:rPr>
        <w:t>ambiental de les alternatives proposades estableix que en cas ‘aplicar cal elaborar l’informe de seguretat, homologació Pla d’autoprotecció i pla d’emergències exterior”.</w:t>
      </w:r>
    </w:p>
    <w:p w14:paraId="796B14FE" w14:textId="77777777" w:rsidR="00153CFA" w:rsidRPr="0086763E" w:rsidRDefault="00153CFA">
      <w:pPr>
        <w:spacing w:after="0" w:line="240" w:lineRule="auto"/>
        <w:rPr>
          <w:rFonts w:asciiTheme="minorHAnsi" w:eastAsia="Times New Roman" w:hAnsiTheme="minorHAnsi" w:cstheme="minorHAnsi"/>
        </w:rPr>
      </w:pPr>
    </w:p>
    <w:p w14:paraId="1C114AD0"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A l’annex I del RD 840/2015 s’estableixen les quantitats màximes de substàncies perilloses  per a nivells inferiors i superior. D’acord amb això les quantitats establertes a l’annex V de l’informe d’emplaçament citat superar el llindar establert al RD per a requisits de nivell superior de vàries substàncies.</w:t>
      </w:r>
    </w:p>
    <w:p w14:paraId="5E6FCED3" w14:textId="77777777" w:rsidR="00153CFA" w:rsidRPr="0086763E" w:rsidRDefault="00153CFA">
      <w:pPr>
        <w:spacing w:after="0" w:line="240" w:lineRule="auto"/>
        <w:rPr>
          <w:rFonts w:asciiTheme="minorHAnsi" w:eastAsia="Times New Roman" w:hAnsiTheme="minorHAnsi" w:cstheme="minorHAnsi"/>
        </w:rPr>
      </w:pPr>
    </w:p>
    <w:p w14:paraId="6F43761B" w14:textId="037B598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A més el mateix RD estableix que els plans d’autoprotecció i d’emergència són preceptius quan es puguin produir accidents greus.</w:t>
      </w:r>
    </w:p>
    <w:p w14:paraId="0A16D0D7" w14:textId="77777777" w:rsidR="00153CFA" w:rsidRPr="0086763E" w:rsidRDefault="00153CFA">
      <w:pPr>
        <w:spacing w:after="0" w:line="240" w:lineRule="auto"/>
        <w:rPr>
          <w:rFonts w:asciiTheme="minorHAnsi" w:eastAsia="Times New Roman" w:hAnsiTheme="minorHAnsi" w:cstheme="minorHAnsi"/>
        </w:rPr>
      </w:pPr>
    </w:p>
    <w:p w14:paraId="2856724B"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lastRenderedPageBreak/>
        <w:t>De la mateixa documentació del PEUA i en base als criteris del RD, tal hi com s’acredita en els punts anteriors resulta evident que és d’aplicació el RD 840/2015 i que per tant cal redactar els tres documents citats.</w:t>
      </w:r>
    </w:p>
    <w:p w14:paraId="176B64D7" w14:textId="77777777" w:rsidR="00153CFA" w:rsidRPr="0086763E" w:rsidRDefault="00153CFA">
      <w:pPr>
        <w:spacing w:after="0" w:line="240" w:lineRule="auto"/>
        <w:jc w:val="both"/>
        <w:rPr>
          <w:rFonts w:asciiTheme="minorHAnsi" w:eastAsia="Times New Roman" w:hAnsiTheme="minorHAnsi" w:cstheme="minorHAnsi"/>
        </w:rPr>
      </w:pPr>
    </w:p>
    <w:p w14:paraId="0E084B6C"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L’avaluació de riscs que es realitza al Estudi Ambiental Estratègic resulta incompleta i errònia. En aquest sentit convé analitzar de forma detalla els perills que podem comportar accidents greus i definir els corresponents plans d’autoprotecció.</w:t>
      </w:r>
    </w:p>
    <w:p w14:paraId="6F42345D" w14:textId="77777777" w:rsidR="00153CFA" w:rsidRPr="0086763E" w:rsidRDefault="00153CFA">
      <w:pPr>
        <w:spacing w:after="0" w:line="240" w:lineRule="auto"/>
        <w:rPr>
          <w:rFonts w:asciiTheme="minorHAnsi" w:eastAsia="Times New Roman" w:hAnsiTheme="minorHAnsi" w:cstheme="minorHAnsi"/>
        </w:rPr>
      </w:pPr>
    </w:p>
    <w:p w14:paraId="59DFD496"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La no presència ni de l’informe de seguretat, ni pla d’autoprotecció i pla d’emergència exterior impliquen una mancança en la documentació que justifiqui la implantació del PEUA, el que suposa nul·litat o anul·labilitat de l’aprovació inicial del Pla Especial.</w:t>
      </w:r>
    </w:p>
    <w:p w14:paraId="3D97B530" w14:textId="74AC88F9" w:rsidR="00153CFA" w:rsidRPr="0086763E" w:rsidRDefault="00153CFA" w:rsidP="00C359DD">
      <w:pPr>
        <w:spacing w:after="0" w:line="240" w:lineRule="auto"/>
        <w:rPr>
          <w:del w:id="10" w:author="Xavier Vendrell Coll" w:date="2024-11-15T05:21:00Z"/>
          <w:rFonts w:asciiTheme="minorHAnsi" w:eastAsia="Times New Roman" w:hAnsiTheme="minorHAnsi" w:cstheme="minorHAnsi"/>
        </w:rPr>
      </w:pPr>
    </w:p>
    <w:p w14:paraId="000EC9F5" w14:textId="77777777" w:rsidR="00153CFA" w:rsidRPr="0086763E" w:rsidRDefault="00153CFA">
      <w:pPr>
        <w:spacing w:after="0" w:line="240" w:lineRule="auto"/>
        <w:jc w:val="both"/>
        <w:rPr>
          <w:rFonts w:asciiTheme="minorHAnsi" w:eastAsia="Times New Roman" w:hAnsiTheme="minorHAnsi" w:cstheme="minorHAnsi"/>
        </w:rPr>
      </w:pPr>
    </w:p>
    <w:p w14:paraId="52667579" w14:textId="77777777" w:rsidR="00153CFA" w:rsidRPr="0086763E" w:rsidRDefault="00A11F49" w:rsidP="00B650F9">
      <w:pPr>
        <w:pStyle w:val="111punt"/>
      </w:pPr>
      <w:r w:rsidRPr="0086763E">
        <w:t>Necessitat de demanar informe al Departament d’Acció Climàtica, a efectes de ramaderia i distància a granges. Carència d’un informe essencial i determinant. Indefensió. Possible comissió de prevaricació administrativa per no demanar la Comissió d’Urbanisme aquest informe que és essencial en el procediment. </w:t>
      </w:r>
    </w:p>
    <w:p w14:paraId="3FB58903" w14:textId="77777777" w:rsidR="00153CFA" w:rsidRPr="0086763E" w:rsidRDefault="00153CFA">
      <w:pPr>
        <w:spacing w:after="0" w:line="240" w:lineRule="auto"/>
        <w:rPr>
          <w:rFonts w:asciiTheme="minorHAnsi" w:eastAsia="Times New Roman" w:hAnsiTheme="minorHAnsi" w:cstheme="minorHAnsi"/>
        </w:rPr>
      </w:pPr>
    </w:p>
    <w:p w14:paraId="32560857"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En l’Edicte publicat al DOGC número 8964 del dia 24 de juliol de 2023 pel qual es publicita l’acord de la Comissió Territorial d'Urbanisme de Lleida, de la sessió de 25 de maig de 2023, en la que aprova inicialment l’expedient 2022 / 079453 / L, una vegada l’empresa va aportar la documentació a la que se supeditava la publicació, obrint termini per al·legar, consta que s’han demanat una sèrie d’informes a Departaments de la Generalitat de Catalunya. </w:t>
      </w:r>
    </w:p>
    <w:p w14:paraId="298AB9B0" w14:textId="77777777" w:rsidR="00153CFA" w:rsidRPr="0086763E" w:rsidRDefault="00153CFA">
      <w:pPr>
        <w:spacing w:after="0" w:line="240" w:lineRule="auto"/>
        <w:rPr>
          <w:rFonts w:asciiTheme="minorHAnsi" w:eastAsia="Times New Roman" w:hAnsiTheme="minorHAnsi" w:cstheme="minorHAnsi"/>
        </w:rPr>
      </w:pPr>
    </w:p>
    <w:p w14:paraId="4A0264BC"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Entre aquests, consta que s’ha demanat al Departament d’Acció Climàtica informe en matèria d’agricultura, punt 5, però no sobre matèria de ramaderia. </w:t>
      </w:r>
    </w:p>
    <w:p w14:paraId="58DF6B4B" w14:textId="77777777" w:rsidR="00153CFA" w:rsidRPr="0086763E" w:rsidRDefault="00153CFA">
      <w:pPr>
        <w:spacing w:after="0" w:line="240" w:lineRule="auto"/>
        <w:rPr>
          <w:rFonts w:asciiTheme="minorHAnsi" w:eastAsia="Times New Roman" w:hAnsiTheme="minorHAnsi" w:cstheme="minorHAnsi"/>
        </w:rPr>
      </w:pPr>
    </w:p>
    <w:p w14:paraId="0E2404C6"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L’art. 85.5 del Decret Legislatiu 1/2010, de 3 d'agost, pel qual s'aprova el Text refós de la Llei d'urbanisme, indica:</w:t>
      </w:r>
    </w:p>
    <w:p w14:paraId="16D7E252" w14:textId="77777777" w:rsidR="00153CFA" w:rsidRPr="0086763E" w:rsidRDefault="00153CFA">
      <w:pPr>
        <w:spacing w:after="0" w:line="240" w:lineRule="auto"/>
        <w:rPr>
          <w:rFonts w:asciiTheme="minorHAnsi" w:eastAsia="Times New Roman" w:hAnsiTheme="minorHAnsi" w:cstheme="minorHAnsi"/>
        </w:rPr>
      </w:pPr>
    </w:p>
    <w:p w14:paraId="731214B7" w14:textId="77777777" w:rsidR="00153CFA" w:rsidRPr="0086763E" w:rsidRDefault="00A11F49">
      <w:pPr>
        <w:spacing w:after="0" w:line="240" w:lineRule="auto"/>
        <w:ind w:left="567" w:right="567"/>
        <w:jc w:val="both"/>
        <w:rPr>
          <w:rFonts w:asciiTheme="minorHAnsi" w:eastAsia="Times New Roman" w:hAnsiTheme="minorHAnsi" w:cstheme="minorHAnsi"/>
        </w:rPr>
      </w:pPr>
      <w:r w:rsidRPr="0086763E">
        <w:rPr>
          <w:rFonts w:asciiTheme="minorHAnsi" w:eastAsia="Times New Roman" w:hAnsiTheme="minorHAnsi" w:cstheme="minorHAnsi"/>
        </w:rPr>
        <w:t>“</w:t>
      </w:r>
      <w:r w:rsidRPr="0086763E">
        <w:rPr>
          <w:rFonts w:asciiTheme="minorHAnsi" w:eastAsia="Times New Roman" w:hAnsiTheme="minorHAnsi" w:cstheme="minorHAnsi"/>
          <w:highlight w:val="white"/>
        </w:rPr>
        <w:t>Simultàniament al tràmit d'informació pública d'un pla d'ordenació urbanística municipal o d'un pla urbanístic derivat, s'ha de sol·licitar un informe als organismes afectats per raó de llurs competències sectorials, els quals l'han d'emetre en el termini d'un mes, llevat que una disposició n'autoritzi un de més llarg.”</w:t>
      </w:r>
    </w:p>
    <w:p w14:paraId="17B1A1C6" w14:textId="77777777" w:rsidR="00153CFA" w:rsidRPr="0086763E" w:rsidRDefault="00153CFA">
      <w:pPr>
        <w:spacing w:after="0" w:line="240" w:lineRule="auto"/>
        <w:rPr>
          <w:rFonts w:asciiTheme="minorHAnsi" w:eastAsia="Times New Roman" w:hAnsiTheme="minorHAnsi" w:cstheme="minorHAnsi"/>
        </w:rPr>
      </w:pPr>
    </w:p>
    <w:p w14:paraId="1497F4FC"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És ben evident que una competència sectorial és la ramadera, quan la regulació d’aquesta activitat ramadera prevista en el propi Decret de la Generalitat de Catalunya 40/2014, de 25 de març, d'ordenació de les explotacions ramaderes, s’estableix l’obligació de deixar unes distàncies mínimes entre granges i respecte d’aquestes a plantes SANDACH, article 5. </w:t>
      </w:r>
    </w:p>
    <w:p w14:paraId="249E2909" w14:textId="77777777" w:rsidR="00153CFA" w:rsidRPr="0086763E" w:rsidRDefault="00153CFA">
      <w:pPr>
        <w:spacing w:after="0" w:line="240" w:lineRule="auto"/>
        <w:rPr>
          <w:rFonts w:asciiTheme="minorHAnsi" w:eastAsia="Times New Roman" w:hAnsiTheme="minorHAnsi" w:cstheme="minorHAnsi"/>
        </w:rPr>
      </w:pPr>
    </w:p>
    <w:p w14:paraId="62990EAA"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Aquesta és la circumstància: que d’una planta SANDACH es tracta, i que hi ha granges en l’entorn més proper. La pròpia documentació elaborada per l’empresa així s’indica: punt 1.3, Antecedents i objectius de la implantació, pàgina 3; punt 1.5, Distàncies de seguretat a explotacions ramaderes, pàgina 9; ...</w:t>
      </w:r>
    </w:p>
    <w:p w14:paraId="24D48C24" w14:textId="77777777" w:rsidR="00153CFA" w:rsidRPr="0086763E" w:rsidRDefault="00153CFA">
      <w:pPr>
        <w:spacing w:after="0" w:line="240" w:lineRule="auto"/>
        <w:rPr>
          <w:rFonts w:asciiTheme="minorHAnsi" w:eastAsia="Times New Roman" w:hAnsiTheme="minorHAnsi" w:cstheme="minorHAnsi"/>
        </w:rPr>
      </w:pPr>
    </w:p>
    <w:p w14:paraId="091108A3"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És ben evident que les distàncies a explotacions ramaderes és un punt determinant, on el bé a protegir és la salut dels animals i evitar la propagació de malalties, consta així en l’exposició de motius del Decret indicat, per a la qual cosa cal que s’incorpori informe del Departament competent en la matèria a tal efecte. </w:t>
      </w:r>
    </w:p>
    <w:p w14:paraId="6D851A99" w14:textId="77777777" w:rsidR="00153CFA" w:rsidRPr="0086763E" w:rsidRDefault="00153CFA">
      <w:pPr>
        <w:spacing w:after="0" w:line="240" w:lineRule="auto"/>
        <w:rPr>
          <w:rFonts w:asciiTheme="minorHAnsi" w:eastAsia="Times New Roman" w:hAnsiTheme="minorHAnsi" w:cstheme="minorHAnsi"/>
        </w:rPr>
      </w:pPr>
    </w:p>
    <w:p w14:paraId="265A4111"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lastRenderedPageBreak/>
        <w:t>No és baladí ni superflu tal informe, quan l’activitat de la planta es nodreix, s’indica, de proveïdors que els proporcionarà els purins que tractarà i que estan a un radi de 10 km, la majoria. Això denota l’elevada densitat ramadera de la zona, el risc epidemiològic i, per tant, la necessitat imperiosa d’informar del Departament competent en ramaderia. </w:t>
      </w:r>
    </w:p>
    <w:p w14:paraId="6F7EE8CA" w14:textId="77777777" w:rsidR="00153CFA" w:rsidRPr="0086763E" w:rsidRDefault="00153CFA">
      <w:pPr>
        <w:spacing w:after="0" w:line="240" w:lineRule="auto"/>
        <w:rPr>
          <w:rFonts w:asciiTheme="minorHAnsi" w:eastAsia="Times New Roman" w:hAnsiTheme="minorHAnsi" w:cstheme="minorHAnsi"/>
        </w:rPr>
      </w:pPr>
    </w:p>
    <w:p w14:paraId="72B56F63"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Així les coses, a la vista que no consta demanat aquest informe, calia haver incorporat aquest informe del Departament d’Acció Climàtica, en matèria ramadera que, en no constar-hi, en suposa una mancança rellevant que en comporta la nul·litat o be l’anul·labilitat de l’aprovació inicial, en concordança en el ja manifestat al respecte en l’al·legació tercera, a la que em reitero i remeto als efectes oportuns. </w:t>
      </w:r>
    </w:p>
    <w:p w14:paraId="357F1949" w14:textId="77777777" w:rsidR="00153CFA" w:rsidRPr="0086763E" w:rsidRDefault="00153CFA">
      <w:pPr>
        <w:spacing w:after="0" w:line="240" w:lineRule="auto"/>
        <w:rPr>
          <w:rFonts w:asciiTheme="minorHAnsi" w:eastAsia="Times New Roman" w:hAnsiTheme="minorHAnsi" w:cstheme="minorHAnsi"/>
        </w:rPr>
      </w:pPr>
    </w:p>
    <w:p w14:paraId="67F9C3C8"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Alhora, tal mancança també és causant d’indefensió, atès que el projecte manifesta que la seva activitat és a distància superior a 500 m respecte de la granja El Camp, quan s’ha demostrat en el present (al·legació tercera) que, mesurat en la forma que indica el propi Decret 40/2014, és a distància inferior a 500 m, que impedeix l’activitat projectada, i sense que consti “opinió” de l’autoritat competent en la matèria: Departament d’Acció Climàtica, en matèria de ramaderia. </w:t>
      </w:r>
    </w:p>
    <w:p w14:paraId="73D8CDAF" w14:textId="77777777" w:rsidR="00153CFA" w:rsidRPr="0086763E" w:rsidRDefault="00153CFA">
      <w:pPr>
        <w:spacing w:after="0" w:line="240" w:lineRule="auto"/>
        <w:rPr>
          <w:rFonts w:asciiTheme="minorHAnsi" w:eastAsia="Times New Roman" w:hAnsiTheme="minorHAnsi" w:cstheme="minorHAnsi"/>
        </w:rPr>
      </w:pPr>
    </w:p>
    <w:p w14:paraId="5F57A058"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Això en suposa la nul·litat indicada del tràmit d’aprovació inicial, la denegació de l’aprovació provisional i definitiva, a banda de la possible comissió per part de les persones responsables i amb intervenció en el tràmit de delicte de prevaricació administrativa de l’article 404 del Codi penal, ja que s’omet incloure en els informes que es demanen a les administracions públiques afectades i als organismes afectats per raó de llurs competències sectorials el que correspon a la distància a explotacions ramaderes. És més, quan s’esmenta que es demana informe al Departament d’Acció Climàtica (punts 5 i 6 de l’Edicte publicat al DOGC), només es demana “curiosament” informe en matèria d’agricultura. Això suposa induir al destinatari, ja que només se li demana informi sobre la matèria d’agricultura, i res se li demana sobre matèria de ramaderia, quan hem demostrat que és essencial. Amb això, la Comissió d’urbanisme es garanteix que no hi hagi a l’expedient l’informe sobre distància a granges, que hem demostrat a l’al·legació tercera, ha de ser negatiu ja que no hi ha la distància mínima requerida. Hi pot haver aquí, per tant, una actuació contrària als interessos públics que, fins i tot, pot ser generadora de desviació de poder. </w:t>
      </w:r>
    </w:p>
    <w:p w14:paraId="3FAF2DDB" w14:textId="77777777" w:rsidR="00153CFA" w:rsidRPr="0086763E" w:rsidRDefault="00153CFA">
      <w:pPr>
        <w:spacing w:after="0" w:line="240" w:lineRule="auto"/>
        <w:jc w:val="both"/>
        <w:rPr>
          <w:rFonts w:asciiTheme="minorHAnsi" w:eastAsia="Times New Roman" w:hAnsiTheme="minorHAnsi" w:cstheme="minorHAnsi"/>
        </w:rPr>
      </w:pPr>
    </w:p>
    <w:p w14:paraId="3E7EF4E3" w14:textId="77777777" w:rsidR="00153CFA" w:rsidRPr="0086763E" w:rsidRDefault="00A11F49" w:rsidP="00B650F9">
      <w:pPr>
        <w:pStyle w:val="111punt"/>
      </w:pPr>
      <w:r w:rsidRPr="0086763E">
        <w:t>Existència de conducció de reg soterrada al punt on es pretén l’emplaçament de l’activitat. </w:t>
      </w:r>
    </w:p>
    <w:p w14:paraId="27858980" w14:textId="77777777" w:rsidR="00153CFA" w:rsidRPr="0086763E" w:rsidRDefault="00153CFA">
      <w:pPr>
        <w:spacing w:after="0" w:line="240" w:lineRule="auto"/>
        <w:rPr>
          <w:rFonts w:asciiTheme="minorHAnsi" w:eastAsia="Times New Roman" w:hAnsiTheme="minorHAnsi" w:cstheme="minorHAnsi"/>
        </w:rPr>
      </w:pPr>
    </w:p>
    <w:p w14:paraId="48F8AF98"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A l’emplaçament previst de l’activitat hi discorre soterrada una conducció de reg del Canal d’Urgell que dóna servei a les finques de la zona. </w:t>
      </w:r>
    </w:p>
    <w:p w14:paraId="077527A0" w14:textId="77777777" w:rsidR="00153CFA" w:rsidRPr="0086763E" w:rsidRDefault="00153CFA">
      <w:pPr>
        <w:spacing w:after="0" w:line="240" w:lineRule="auto"/>
        <w:rPr>
          <w:rFonts w:asciiTheme="minorHAnsi" w:eastAsia="Times New Roman" w:hAnsiTheme="minorHAnsi" w:cstheme="minorHAnsi"/>
        </w:rPr>
      </w:pPr>
    </w:p>
    <w:p w14:paraId="347DCA97"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A aquest efecte, i per tal de garantir l’accés i el manteniment degut a la conducció, cal preveure’n el seu desviament de tal forma que sigui accessible per als casos que siguin necessaris. </w:t>
      </w:r>
    </w:p>
    <w:p w14:paraId="58D1D5CD" w14:textId="77777777" w:rsidR="00153CFA" w:rsidRPr="0086763E" w:rsidRDefault="00153CFA">
      <w:pPr>
        <w:spacing w:after="0" w:line="240" w:lineRule="auto"/>
        <w:rPr>
          <w:rFonts w:asciiTheme="minorHAnsi" w:eastAsia="Times New Roman" w:hAnsiTheme="minorHAnsi" w:cstheme="minorHAnsi"/>
        </w:rPr>
      </w:pPr>
    </w:p>
    <w:p w14:paraId="0503F63D"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Per aquest motiu, en primer lloc, i segons l’obligació imposada per l’art. 85.5 de la llei d’Urbanisme de Catalunya, cal sol·licitar informe al respecte al titular de la conducció, Comunitat General de Regants dels Canals d'Urgell, amb adreça a l’Av. Jaume I, 1 (25230) de Mollerussa, Lleida i, en segon lloc, preveure’n les mesures que al respecte escaiguin. </w:t>
      </w:r>
    </w:p>
    <w:p w14:paraId="040A30B2" w14:textId="77777777" w:rsidR="00153CFA" w:rsidRPr="0086763E" w:rsidRDefault="00153CFA">
      <w:pPr>
        <w:spacing w:after="0" w:line="240" w:lineRule="auto"/>
        <w:rPr>
          <w:rFonts w:asciiTheme="minorHAnsi" w:eastAsia="Times New Roman" w:hAnsiTheme="minorHAnsi" w:cstheme="minorHAnsi"/>
        </w:rPr>
      </w:pPr>
    </w:p>
    <w:p w14:paraId="15FAC86D" w14:textId="77777777" w:rsidR="00153CFA" w:rsidRPr="0086763E" w:rsidRDefault="00A11F49" w:rsidP="00B650F9">
      <w:pPr>
        <w:pStyle w:val="111punt"/>
      </w:pPr>
      <w:r w:rsidRPr="0086763E">
        <w:t>Incompliment de les Directives Hàbitats, Aus i d’Anàlisi previ Mediambiental.</w:t>
      </w:r>
    </w:p>
    <w:p w14:paraId="50E7B412"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La planta de biogàs plantejada es vol ubicar a molt poca distància de la Serra de Bellmunt-Almenara, un espai natural que està inclòs a la Xarxa Natura 2000 mitjançant l’Acord del </w:t>
      </w:r>
      <w:r w:rsidRPr="0086763E">
        <w:rPr>
          <w:rFonts w:asciiTheme="minorHAnsi" w:eastAsia="Times New Roman" w:hAnsiTheme="minorHAnsi" w:cstheme="minorHAnsi"/>
        </w:rPr>
        <w:lastRenderedPageBreak/>
        <w:t>Govern 112/2006. La figura legal dels espais de conservació anomenats Natura 2000 s’estableix en la Directiva 92/43/CEE (“Comunitat Econòmica Europea”, ara “Unió Europea”), l’anomenada Directiva Hàbitats. Aquesta Directiva crea una sèrie d’obligacions legals que busquen conservar els hàbitats naturals que cada Estat membre, i les seves administracions territorials –en cas que tinguin les competències per fer-ho–, proposi a la Comissió Europea. La Generalitat de Catalunya va declarar la zona de Bellmunt-Almenara com espai Natura 2000 en el ja mencionat Acord de Govern 112/2006, ampliant la designació de zones LIC (Lloc d’Interès Comunitari) i ZEPA (</w:t>
      </w:r>
      <w:r w:rsidRPr="0086763E">
        <w:rPr>
          <w:rFonts w:asciiTheme="minorHAnsi" w:eastAsia="Times New Roman" w:hAnsiTheme="minorHAnsi" w:cstheme="minorHAnsi"/>
          <w:i/>
        </w:rPr>
        <w:t>Zones d’Especial Protecció</w:t>
      </w:r>
      <w:r w:rsidRPr="0086763E">
        <w:rPr>
          <w:rFonts w:asciiTheme="minorHAnsi" w:eastAsia="Times New Roman" w:hAnsiTheme="minorHAnsi" w:cstheme="minorHAnsi"/>
        </w:rPr>
        <w:t>) a Catalunya realitzada el 2003 –ja que la Comissió les va considerar insuficients. La Comissió, en una Decisió del 12 de desembre del 2008, aprova la llista de Llocs d’Importància Comunitària per la regió mediterrània, tot acceptant tots els espais proposats per la Generalitat.[1] Així doncs, la zona de Bellmunt-Almenara passa a formar part de la xarxa Natura 2000 com a LIC, essent declarada posteriorment com a Zona d’Especial Conservació (ZEC)[T1] .</w:t>
      </w:r>
    </w:p>
    <w:p w14:paraId="63F3F266"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Hi ha diversos casos en els que queda clar que el fet que un projecte estigui fora d’un espai protegit per la Xarxa Natura 2000 no implica que la Directiva Hàbitat no sigui d’aplicabilitat i no incumbeixi aquest projecte. En el cas d’una central de carbó al port d’Hamburg, a Moorburg, hi havia fins a 600kms de distància entre la central en qüestió i fins a 30[2] espais de la Xarxa Natura 2000 al llarg del riu Elba. En aquest cas, el Tribunal de Justícia de la Unió Europea considerava oportú “señalar de entrada que el hecho de que el proyecto cuya evaluación medioambiental se discute no se sitúe en las zonas Natura 2000 afectadas, sino a una distancia considerable de éstas, aguas arriba del Elba, no excluye en modo alguno la aplicabilidad de las exigencias establecidas en el artículo 6, apartado 3, de la Directiva sobre los hàbitats”.[3] En el cas de les tres mines al poble de Villaseca de Laciana (pertanyents al municipi de Villablino, a la província de Lleó) anomenades “Salguero-Prégame-Valdesagas”, primera, “Nueva Julia”, segona, i “Los Ladrones”, tercera, només aquesta última es troba dins del límits del LIC de l’”Alto Sil” mentre les dues primeres es troben al marge exterior.[4]  En referència a la mina Nueva Julia, el Tribunal deixava clar que “aun cuando la referida explotación esté situada fuera del LIC, consta que se encuentra immediatamente adyacente al mismo, de manera que es possible que tenga repercusiones sobre éste”.[5] Queda pal·lès, altre cop, que no estar dins del LIC no implica que el projecte en qüestió no hagi de sometre’s als llindars establerts en l’articulat de la Directiva Habitat per analitzar-ne la compatiblitat amb l’espai protegit.[6] En termes del prestigiós professor de la Universitat de Groningen, Lorenzo Squintani, els projectes que no estan dins dels espais protegits però, com a conseqüència de la seva proximitat, poden tenir l’anomenat “efecte extern” sobre aquests darrers, han de ser, com a mínim, analitzats per comprovar si tal efecte és advers.[7]</w:t>
      </w:r>
    </w:p>
    <w:p w14:paraId="20A7276C"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En aquest sentit, el punt 3.1.C del Document d’Abast exposat a la pàgina 3 de l’EAE menciona que “[e]l Pla no afecta a cap espai natural protegit pel Pla d’espais d’interès natural de Catalunya ni per la xarxa Natura 2000”. Aquest raonament no està alineat amb la jurisprudència del Tribunal de Justícia de la Unió Europea elaborat en l’anterior paràgraf. D’aquesta jurisprudència es desprèn, clarament, que el fet que un projecte no s’ubiqui dins d’un espai part de la Xarxa Natura 2000 no implica que automàticament s’hagi d’assumir que no pugui tenir un efecte apreciable sobre aquest, sobretot si se situa als marges d’aquest.[8] A més a més, aquesta lleugeresa amb la que s’assumeix, sense anàlisi previ, l’efecte sobre l’espai Bellmunt-Almenara, xoca amb la matisació que es fa a l’”Informe Base del Emplazamiento donde se ubicarà la planta de Biogás ubicada en el municipio de la Sentiu de Siò, en la Comarca de Noguera (Lleida)”. Concretament, a la pàgina 21 d’aquest informe, s’estableix que “a menos de 200 metros hacia el norte se encuentran la Zona PEIN de la Serres del Camp y Bellmunt (Red Natura 2000)”. Així doncs, queda clar que aquesta distància tant mínima requereix un anàlisi sobre les repercussions del projecte.</w:t>
      </w:r>
    </w:p>
    <w:p w14:paraId="47A01115" w14:textId="633D577E"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lastRenderedPageBreak/>
        <w:t>A més a més, aquest raonament s’allunya del Pla Territorial General de Catalunya presentat en forma de taula. Concretament, en l’àmbit “Qualitat de vida” s’estableix que una de les directrius generals consisteix en “considerar els espais objecte de protecció com els subjectes del plantejament”. Doncs bé, el fet de simplement afirmar que no hi ha una afectació (sense un estudi detallat) sobre l’espai Bellmunt-Almenara perquè el projecte no es troba dins d’aquest espai, mostra com no es compleix la directriu general ja que no s’analitza els drets d’aquest espai en tant que subjecte del plantejament.</w:t>
      </w:r>
    </w:p>
    <w:p w14:paraId="62BC2AF8"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D’entre les diverses obligacions legals de rellevància que la Directiva Hàbitats estableix en el seu articulat, cal destacar les que apareixen en el sisè article.</w:t>
      </w:r>
    </w:p>
    <w:p w14:paraId="67C94BDA"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L’article 6(2) detalla que “[l]os Estados miembros adoptarán las medidas apropiadas para evitar, en las zonas especiales de conservación, el deterioro de los hábitats naturales y de los hábitats de especies, así como las alteraciones que repercutan en las especies que hayan motivado la designación de las zonas, en la medida en que dichas alteraciones puedan tener un efecto apreciable en lo que respecta a los objetivos de la presente Directiva”. Pel que fa al concepte d’”efecte apreciable”, el Tribunal de Justícia de la Unió Europea considera que “cuando un plan o proyecto [...] puede comprometer los objetivos de conservación de dicho lugar, se debe considerar que puede afectar a ese lugar de forma apreciable”[9]. Així doncs, a parer del Tribunal, la possibilitat –d’aquí l’ús del verb “poder”– d’afectació dels objectius de conservació de l’espai determina l’existència d’una afectació apreciable a estudiar. En aquest sentit, l’establiment d’una planta de biogàs de les proporcions com la presentada en aquest projecte, a una distància de menys de 200 metres de l’espai de Bellmunt-Almenara, pot implicar un “efecte apreciable” que afecti els objectius de manteniment de l’hàbitat pels quals aquesta Directiva fou adoptada. A més a més, l’article 6(2) es centra en les Zones Especials de Conservació (ZEC), i tal com es pot veure en el següent mapa obtingut a través del “Visor Mapa Espais Naturals Protegits de Catalunya”, la planta de biogàs estaria a una proximitat de menys de 200 metres d’una zona ZEC (codi ES5130025) de 3466’98 hectàrees de superfície.</w:t>
      </w:r>
    </w:p>
    <w:p w14:paraId="306FC948" w14:textId="19D5E109"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L’EAE menciona que l’espai Bellmunt-Almenara és un Lloc d’Interès Comunitari (LIC) però no menciona que posteriorment ha estat denominat Zona d’Especial Conservació (ZEC). En aquest sentit, remarca que és “l’espai més pròxim al punt d’anàlisi” –tot referint-se a l’emplaçament i activitats del projecte. No obstant, no menciona la distància concreta respecte a l’espai (com sí que es fa, encara que de forma no absolutament precisa, en el “Informe Base del Emplazamiento” quan s’estableix que està a menys de 200 metres) ni menciona si el projecte de planta de biogàs tindrà algun efecte apreciable sobre l’hàbitat i fauna característica d’aquest espai i present als Annexos de les Directives Hàbitats i Aus. En cas que es considerés que aquest efecte no existís, s’hauria de justificar. En aquest sentit, l’EAE només fa una descripció molt genèrica, incompleta i curta (dues pàgines) de l’espai Bellmunt-Almenara.</w:t>
      </w:r>
    </w:p>
    <w:p w14:paraId="4B8995E3"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noProof/>
          <w:lang w:val="es-ES"/>
        </w:rPr>
        <w:lastRenderedPageBreak/>
        <w:drawing>
          <wp:inline distT="0" distB="0" distL="0" distR="0" wp14:anchorId="4A869730" wp14:editId="2862DE56">
            <wp:extent cx="5400040" cy="2529840"/>
            <wp:effectExtent l="0" t="0" r="0" b="0"/>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5400040" cy="2529840"/>
                    </a:xfrm>
                    <a:prstGeom prst="rect">
                      <a:avLst/>
                    </a:prstGeom>
                    <a:ln/>
                  </pic:spPr>
                </pic:pic>
              </a:graphicData>
            </a:graphic>
          </wp:inline>
        </w:drawing>
      </w:r>
    </w:p>
    <w:p w14:paraId="78481149"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Els sorolls, l’emissió d’olors i l’impacte paisatgístic de les instal·lacions han de ser estudiades per saber si poden tenir un efecte apreciable sobre aquesta zona ZEC. Sense aquesta informació, i seguint la lògica estricta que regeix el dret ambiental, s’ha de considerar que aquest projecte pot tenir un efecte apreciable sobre aquesta zona.</w:t>
      </w:r>
    </w:p>
    <w:p w14:paraId="7FCC05F7"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Així mateix, l’article 6(3) de la Directiva Hàbitats estableix que “[c]ualquier plan o proyecto que, sin tener relación directa con la gestión del lugar o sin ser necesario para la misma, pueda afectar de forma apreciable a los citados lugares, ya sea individualmente o en combinación con otros planes y proyectos, se someterá a una adecuada evaluación de sus repercusiones en el lugar, teniendo en cuenta los objetivos de conservación de dicho lugar”. Òbviament la planta de Biogàs no té una relació directa amb la gestió de la Serra de Bellmunt-Almenar i no és necessària per aconseguir els objectius de conservació d’aquest espai.</w:t>
      </w:r>
    </w:p>
    <w:p w14:paraId="510DDD06"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En aquest precís punt és clau ressaltar les paraules del Tribunal de Justícia per entendre el contingut de l’”avaluació adequada” de l’apartat 3 de l’article 6. El Tribunal deixa meridianament clar que “el elemento desencadenante del mecanismo de protección del medio ambiente, previsto en el apartado 3 de dicho artículo [l’article 6], no presupone la certeza de que el plan o el proyecto considerado afecte de forma apreciable al lugar del que se trate, sinó que resulta de la mera probabilidad de que dicho plan o proyecto produzca tal efecto” (paràgraf 41 de l’assumpte C-127/02, sentència del 7 de setembre de 2004). En aquest sentit, l’”element desencadenant” que guia l’enteniment d’aquest apartat és més estricte del que a simple vista pot semblar;[10] no s’ha de tenir la certesa de que el pla o projecte afecti apreciablement l’espai protegit, sinó que la “mera probabilitat” que aquest efecte es produeixi ja és suficient. Per tant, no és necessari una evidència extremadament òbvia d’un afectació sobre un espai protegit per la Directiva Hàbitats per activar l’article 6(3) d’aquesta mateixa directiva, sinó que una “mera probabilitat” ja és suficient per justificar la necessitat d’una “avaluació adequada”. Així doncs, l’empresa promotora La Sentiu Bioenergy SL no pot argumentar que com que no hi ha una afectació apreciable segura sobre la Serra de Bellmunt-Almenara, no fa faltar efectuar una avaluació en el sentit de l’article 6(3) mencionat.[11] Per aquest precís motiu, la “mera probabilitat” d’aquesta afectació s’ha d’esvair mitjançant una “avaluació adequada”.[12]</w:t>
      </w:r>
    </w:p>
    <w:p w14:paraId="1BE5189B"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Ara bé, aquesta “avaluació adequada” per analitzar les “repercussions” no només s’ha d’aplicar sobre les ZEC, sinó que també ha d’existir pel que fa a les Zones d’Especial Protecció (ZEPA) mitjançant l’article 7 de la Directiva Hàbitats –el qual estableix que les zones ZEPA designades a través de l’article 4(1) de la Directiva Aus han de substituir les obligacions de </w:t>
      </w:r>
      <w:r w:rsidRPr="0086763E">
        <w:rPr>
          <w:rFonts w:asciiTheme="minorHAnsi" w:eastAsia="Times New Roman" w:hAnsiTheme="minorHAnsi" w:cstheme="minorHAnsi"/>
        </w:rPr>
        <w:lastRenderedPageBreak/>
        <w:t>l’article 4(4) d’aquesta Directiva per les obligacions dels apartats 2, 3 i 4 de l’article 6 de la Directiva Hàbitats, que no deixa de ser més estricte. És per aquest motiu que el Tribunal de Justícia de la Unió Europea estableix que “una evaluación efectuada en cumplimiento del articulo 6, apartado 3, de la Directiva sobre los hàbitats no puede considerarse apropiada si presenta lagunas y no contiene constataciones completas, precias y definitivas que pueden disipar cualquier duda científica razonable sobre los efectos de las obres previstas para la ZEPA de que se trate”.[13] Doncs bé, l’espai Bellmunt-Almenara, és també ZEPA –declarat el 2003 i ampliat el 2009–[14] tal i com s’ha esmentat a l’inici. Això implica que l’avaluació adequada que esvaeixi la mera probabilitat d’un repercussió negativa sobre la zona no només s’aplica a les zones ZEC sinó també a aquelles ZEPA.</w:t>
      </w:r>
    </w:p>
    <w:p w14:paraId="3EEDBB97"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Aquestes avaluacions, per poder considerades adequades, han de “contener indicacions suficientes que permitan comprobar que las repercusiones de dich[os proyectos] sobre la población [...] existente en la ZEPA [del espacio protegido] hayan sido efectivamente valoradas”.[15] Aquestes indicacions suficients que mostrin constatacions completes, precises i definitives apareixen en l’EAE del pla presentat per La Sentiu Bioenergy SL? Clarament, no.</w:t>
      </w:r>
    </w:p>
    <w:sdt>
      <w:sdtPr>
        <w:rPr>
          <w:rFonts w:asciiTheme="minorHAnsi" w:hAnsiTheme="minorHAnsi" w:cstheme="minorHAnsi"/>
        </w:rPr>
        <w:tag w:val="goog_rdk_133"/>
        <w:id w:val="770202556"/>
      </w:sdtPr>
      <w:sdtEndPr/>
      <w:sdtContent>
        <w:p w14:paraId="41425C0F" w14:textId="386931A5" w:rsidR="00153CFA" w:rsidRPr="0086763E" w:rsidRDefault="00A11F49">
          <w:pPr>
            <w:spacing w:before="240" w:after="240" w:line="240" w:lineRule="auto"/>
            <w:jc w:val="both"/>
            <w:rPr>
              <w:ins w:id="11" w:author="Xavier Farré Fabregat" w:date="2024-11-15T18:45:00Z"/>
              <w:rFonts w:asciiTheme="minorHAnsi" w:eastAsia="Times New Roman" w:hAnsiTheme="minorHAnsi" w:cstheme="minorHAnsi"/>
            </w:rPr>
          </w:pPr>
          <w:r w:rsidRPr="0086763E">
            <w:rPr>
              <w:rFonts w:asciiTheme="minorHAnsi" w:eastAsia="Times New Roman" w:hAnsiTheme="minorHAnsi" w:cstheme="minorHAnsi"/>
            </w:rPr>
            <w:t>A l’EAE es menciona de forma molt passatgera i sense cap tipus de concreció que hi ha “més de 65 espècies de la fauna salvatge autòctona sota alguna figura de protecció, incloses al Decret Legislatiu 2/2008, de 15 d’abril, a la Directiva 92/43/CEE i/o Directiva 2009/147/CE”. L’ús de l’expressió “sota alguna figura de protecció” no permet diferenciar quines obligacions legals el projecte de La Sentiu Bionergy SL hauria d’analitzar i complir per respectar els drets d’aquestes espècies. No menys important és el fet que, immediatament després d’haver mencionat l’existència d’aquestes més de 65 espècies, l’EAE digui que “a continuació s’esmenen algunes” i es limiti a anomenar-ne només 9 i no expliqui quin criteri s’ha seguit per esmentar aquestes i no altres. De fet, aquest llistat contradiu el Tribunal de Justícia de la Unió Europa quan estableix que, un dels primeres elements que permet la progressió cap a unes constatacions completes, precises i definitives radica en la inclusió d’una llista exhaustiva de les aus silvestres que habiten en la zona designada d’una protecció especial.[16] Només cal fer una cerca a la pàgina web de Natura 2000, i filtrar, mitjançant l’”Standard Data Form”, pel codi ES5130025 de la zona més propera de Bellmunt-Almenara al projecte de planta de biogàs, per veure que l’element d’exhaustivitat en la llista de l’EAE no es compleix.[17] Concretament, la secció 3.2., anomenada “3.2 Species referred to in Article 4 of Directive 2009/147/EC and listed in Annex II of Directive 92/43/EEC and site evaluation for them” mostra moltes més espècies a tenir en compte.[18] Sense aquesta enumeració, que no deixa de ser un primer pas, les constatacions que se’n derivin no poden ser complertes.</w:t>
          </w:r>
          <w:sdt>
            <w:sdtPr>
              <w:rPr>
                <w:rFonts w:asciiTheme="minorHAnsi" w:hAnsiTheme="minorHAnsi" w:cstheme="minorHAnsi"/>
              </w:rPr>
              <w:tag w:val="goog_rdk_132"/>
              <w:id w:val="194207297"/>
            </w:sdtPr>
            <w:sdtEndPr/>
            <w:sdtContent/>
          </w:sdt>
        </w:p>
      </w:sdtContent>
    </w:sdt>
    <w:p w14:paraId="29D27AE0" w14:textId="77777777" w:rsidR="00153CFA" w:rsidRPr="0086763E" w:rsidRDefault="005534EE">
      <w:pPr>
        <w:spacing w:before="240" w:after="240" w:line="240" w:lineRule="auto"/>
        <w:jc w:val="both"/>
        <w:rPr>
          <w:rFonts w:asciiTheme="minorHAnsi" w:eastAsia="Times New Roman" w:hAnsiTheme="minorHAnsi" w:cstheme="minorHAnsi"/>
        </w:rPr>
      </w:pPr>
      <w:sdt>
        <w:sdtPr>
          <w:rPr>
            <w:rFonts w:asciiTheme="minorHAnsi" w:hAnsiTheme="minorHAnsi" w:cstheme="minorHAnsi"/>
          </w:rPr>
          <w:tag w:val="goog_rdk_134"/>
          <w:id w:val="-1793890473"/>
        </w:sdtPr>
        <w:sdtEndPr/>
        <w:sdtContent>
          <w:r w:rsidR="00A11F49" w:rsidRPr="0086763E">
            <w:rPr>
              <w:rFonts w:asciiTheme="minorHAnsi" w:eastAsia="Times New Roman" w:hAnsiTheme="minorHAnsi" w:cstheme="minorHAnsi"/>
            </w:rPr>
            <w:t>Cal matisar que sí que posteriorment l’EAE inclou una taula amb totes les espècies en el Banc de Dades de Biodiversitat de Catalunya (pàgines 126-128 de l’EAE), però no diferencia entre aquelles que estan considerades “en perill” i “en perill crític” seguint la classificació de la Unió Internacional per la Conservació de la Naturalesa (UICN). Barreja les dues. A més a més, de totes les espècies que estan considerades d’una d’aquestes dues formes, no s’explica quines podrien habitar o utilitzar la zona pròxima a la planta com a corredor</w:t>
          </w:r>
        </w:sdtContent>
      </w:sdt>
    </w:p>
    <w:p w14:paraId="0AC0AB89" w14:textId="12897B13"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Així mateix, de totes aquestes espècies mencionades, destaca el </w:t>
      </w:r>
      <w:r w:rsidRPr="0086763E">
        <w:rPr>
          <w:rFonts w:asciiTheme="minorHAnsi" w:eastAsia="Times New Roman" w:hAnsiTheme="minorHAnsi" w:cstheme="minorHAnsi"/>
          <w:i/>
        </w:rPr>
        <w:t xml:space="preserve">Tetrax </w:t>
      </w:r>
      <w:r w:rsidR="00BD259A" w:rsidRPr="0086763E">
        <w:rPr>
          <w:rFonts w:asciiTheme="minorHAnsi" w:eastAsia="Times New Roman" w:hAnsiTheme="minorHAnsi" w:cstheme="minorHAnsi"/>
          <w:i/>
        </w:rPr>
        <w:t>t</w:t>
      </w:r>
      <w:r w:rsidRPr="0086763E">
        <w:rPr>
          <w:rFonts w:asciiTheme="minorHAnsi" w:eastAsia="Times New Roman" w:hAnsiTheme="minorHAnsi" w:cstheme="minorHAnsi"/>
          <w:i/>
        </w:rPr>
        <w:t xml:space="preserve">etrax </w:t>
      </w:r>
      <w:r w:rsidRPr="0086763E">
        <w:rPr>
          <w:rFonts w:asciiTheme="minorHAnsi" w:eastAsia="Times New Roman" w:hAnsiTheme="minorHAnsi" w:cstheme="minorHAnsi"/>
        </w:rPr>
        <w:t>o Sisó Comú</w:t>
      </w:r>
      <w:sdt>
        <w:sdtPr>
          <w:rPr>
            <w:rFonts w:asciiTheme="minorHAnsi" w:hAnsiTheme="minorHAnsi" w:cstheme="minorHAnsi"/>
          </w:rPr>
          <w:tag w:val="goog_rdk_136"/>
          <w:id w:val="1730960495"/>
        </w:sdtPr>
        <w:sdtEndPr/>
        <w:sdtContent>
          <w:r w:rsidRPr="0086763E">
            <w:rPr>
              <w:rFonts w:asciiTheme="minorHAnsi" w:eastAsia="Times New Roman" w:hAnsiTheme="minorHAnsi" w:cstheme="minorHAnsi"/>
            </w:rPr>
            <w:t xml:space="preserve"> (pàgina 125 de l’EIA)</w:t>
          </w:r>
        </w:sdtContent>
      </w:sdt>
      <w:r w:rsidRPr="0086763E">
        <w:rPr>
          <w:rFonts w:asciiTheme="minorHAnsi" w:eastAsia="Times New Roman" w:hAnsiTheme="minorHAnsi" w:cstheme="minorHAnsi"/>
        </w:rPr>
        <w:t xml:space="preserve">. Aquesta espècie és present a l’Annex I de la Directiva Aus, fet que implica que, seguint l’article 4(1) de la pròpia Directiva Aus, ha de ser objecte de mesures de protecció especial. L’EAE només menciona que el sisó disposa d’un pla de protecció especial, res més. No presenta les característiques més important d’aquest pla ni les relaciona amb l’activitat que el projecte duria a terme –tot explicant perquè el projecte no tindria cap efecte sobre aquestes. A més a més, cal tenir en compte que l’Agència Europa del Medi Ambient, seguint les categories d’estat de conservació de la Unió Internacional de la Conservació de la Naturalesa </w:t>
      </w:r>
      <w:r w:rsidRPr="0086763E">
        <w:rPr>
          <w:rFonts w:asciiTheme="minorHAnsi" w:eastAsia="Times New Roman" w:hAnsiTheme="minorHAnsi" w:cstheme="minorHAnsi"/>
        </w:rPr>
        <w:lastRenderedPageBreak/>
        <w:t xml:space="preserve">(IUCN, en </w:t>
      </w:r>
      <w:r w:rsidR="00103B00" w:rsidRPr="0086763E">
        <w:rPr>
          <w:rFonts w:asciiTheme="minorHAnsi" w:eastAsia="Times New Roman" w:hAnsiTheme="minorHAnsi" w:cstheme="minorHAnsi"/>
        </w:rPr>
        <w:t>a</w:t>
      </w:r>
      <w:r w:rsidRPr="0086763E">
        <w:rPr>
          <w:rFonts w:asciiTheme="minorHAnsi" w:eastAsia="Times New Roman" w:hAnsiTheme="minorHAnsi" w:cstheme="minorHAnsi"/>
        </w:rPr>
        <w:t>ngl</w:t>
      </w:r>
      <w:r w:rsidR="00103B00" w:rsidRPr="0086763E">
        <w:rPr>
          <w:rFonts w:asciiTheme="minorHAnsi" w:eastAsia="Times New Roman" w:hAnsiTheme="minorHAnsi" w:cstheme="minorHAnsi"/>
        </w:rPr>
        <w:t>è</w:t>
      </w:r>
      <w:r w:rsidRPr="0086763E">
        <w:rPr>
          <w:rFonts w:asciiTheme="minorHAnsi" w:eastAsia="Times New Roman" w:hAnsiTheme="minorHAnsi" w:cstheme="minorHAnsi"/>
        </w:rPr>
        <w:t>s), considera que la seva situació a Europa és “Vulnerable” (que és la categoria prèvia a “En perill”).[19] A més a més, l’IUCN estableix que la seva població està disminuint.[20] L’EAE no aporta cap estudi que permeti apreciar si aquesta espècie freqüenta zones pròximes a la ubicació de la Planta de Biogàs, si aquesta pot tenir efecte en les zones on s’alimenta, s’aparella o en els corredors amb altres espais parts de la xarxa Natura 2000, com ara les Planes de Sió.</w:t>
      </w:r>
    </w:p>
    <w:sdt>
      <w:sdtPr>
        <w:rPr>
          <w:rFonts w:asciiTheme="minorHAnsi" w:hAnsiTheme="minorHAnsi" w:cstheme="minorHAnsi"/>
        </w:rPr>
        <w:tag w:val="goog_rdk_138"/>
        <w:id w:val="1475718434"/>
      </w:sdtPr>
      <w:sdtEndPr/>
      <w:sdtContent>
        <w:p w14:paraId="1C81572D" w14:textId="77777777" w:rsidR="00153CFA" w:rsidRPr="0086763E" w:rsidRDefault="00A11F49">
          <w:pPr>
            <w:spacing w:before="240" w:after="240" w:line="240" w:lineRule="auto"/>
            <w:jc w:val="both"/>
            <w:rPr>
              <w:ins w:id="12" w:author="Xavier Farré Fabregat" w:date="2024-11-15T18:49:00Z"/>
              <w:rFonts w:asciiTheme="minorHAnsi" w:eastAsia="Times New Roman" w:hAnsiTheme="minorHAnsi" w:cstheme="minorHAnsi"/>
            </w:rPr>
          </w:pPr>
          <w:r w:rsidRPr="0086763E">
            <w:rPr>
              <w:rFonts w:asciiTheme="minorHAnsi" w:eastAsia="Times New Roman" w:hAnsiTheme="minorHAnsi" w:cstheme="minorHAnsi"/>
            </w:rPr>
            <w:t xml:space="preserve">Ara bé, aquesta no és l’única espècie present, o que en algun moment pot estar present, a l’espai Bellmunt-Almenara que es troba en un estat de conservació delicat. El </w:t>
          </w:r>
          <w:r w:rsidRPr="0086763E">
            <w:rPr>
              <w:rFonts w:asciiTheme="minorHAnsi" w:eastAsia="Times New Roman" w:hAnsiTheme="minorHAnsi" w:cstheme="minorHAnsi"/>
              <w:i/>
            </w:rPr>
            <w:t xml:space="preserve">Lanius meridionalis </w:t>
          </w:r>
          <w:r w:rsidRPr="0086763E">
            <w:rPr>
              <w:rFonts w:asciiTheme="minorHAnsi" w:eastAsia="Times New Roman" w:hAnsiTheme="minorHAnsi" w:cstheme="minorHAnsi"/>
            </w:rPr>
            <w:t xml:space="preserve">està “amenaçat”,[21] el </w:t>
          </w:r>
          <w:r w:rsidRPr="0086763E">
            <w:rPr>
              <w:rFonts w:asciiTheme="minorHAnsi" w:eastAsia="Times New Roman" w:hAnsiTheme="minorHAnsi" w:cstheme="minorHAnsi"/>
              <w:i/>
            </w:rPr>
            <w:t xml:space="preserve">Caprimulgus ruficollis </w:t>
          </w:r>
          <w:r w:rsidRPr="0086763E">
            <w:rPr>
              <w:rFonts w:asciiTheme="minorHAnsi" w:eastAsia="Times New Roman" w:hAnsiTheme="minorHAnsi" w:cstheme="minorHAnsi"/>
            </w:rPr>
            <w:t xml:space="preserve">“gairebé amenaçat”,[22] el </w:t>
          </w:r>
          <w:r w:rsidRPr="0086763E">
            <w:rPr>
              <w:rFonts w:asciiTheme="minorHAnsi" w:eastAsia="Times New Roman" w:hAnsiTheme="minorHAnsi" w:cstheme="minorHAnsi"/>
              <w:i/>
            </w:rPr>
            <w:t xml:space="preserve">Myotis capaccianii </w:t>
          </w:r>
          <w:r w:rsidRPr="0086763E">
            <w:rPr>
              <w:rFonts w:asciiTheme="minorHAnsi" w:eastAsia="Times New Roman" w:hAnsiTheme="minorHAnsi" w:cstheme="minorHAnsi"/>
            </w:rPr>
            <w:t>“vulnerable”,[23] l’</w:t>
          </w:r>
          <w:r w:rsidRPr="0086763E">
            <w:rPr>
              <w:rFonts w:asciiTheme="minorHAnsi" w:eastAsia="Times New Roman" w:hAnsiTheme="minorHAnsi" w:cstheme="minorHAnsi"/>
              <w:i/>
            </w:rPr>
            <w:t xml:space="preserve">Streptopelia turtur </w:t>
          </w:r>
          <w:r w:rsidRPr="0086763E">
            <w:rPr>
              <w:rFonts w:asciiTheme="minorHAnsi" w:eastAsia="Times New Roman" w:hAnsiTheme="minorHAnsi" w:cstheme="minorHAnsi"/>
            </w:rPr>
            <w:t>“gairebé amenaçat”,[24] i el “Vanellus vanellus” està “amenaçat”.[25] L’EAE només en menciona alguna d’aquestes (amb el nom no científic) i, per descomptat, no en fa un estudi rigorós. Així mateix, la poca informació que l’EAE aporta és inacabada ja que hi ha frases incompletes, com ara el penúltim paràgraf de la pàgina 43 de l’EAE.</w:t>
          </w:r>
          <w:sdt>
            <w:sdtPr>
              <w:rPr>
                <w:rFonts w:asciiTheme="minorHAnsi" w:hAnsiTheme="minorHAnsi" w:cstheme="minorHAnsi"/>
              </w:rPr>
              <w:tag w:val="goog_rdk_137"/>
              <w:id w:val="1656023398"/>
            </w:sdtPr>
            <w:sdtEndPr/>
            <w:sdtContent/>
          </w:sdt>
        </w:p>
      </w:sdtContent>
    </w:sdt>
    <w:sdt>
      <w:sdtPr>
        <w:rPr>
          <w:rFonts w:asciiTheme="minorHAnsi" w:hAnsiTheme="minorHAnsi" w:cstheme="minorHAnsi"/>
        </w:rPr>
        <w:tag w:val="goog_rdk_140"/>
        <w:id w:val="1054507750"/>
      </w:sdtPr>
      <w:sdtEndPr/>
      <w:sdtContent>
        <w:p w14:paraId="28FA19DD" w14:textId="77777777" w:rsidR="00153CFA" w:rsidRPr="0086763E" w:rsidRDefault="005534EE">
          <w:pPr>
            <w:spacing w:before="240" w:after="240" w:line="240" w:lineRule="auto"/>
            <w:jc w:val="both"/>
            <w:rPr>
              <w:ins w:id="13" w:author="Xavier Farré Fabregat" w:date="2024-11-15T18:49:00Z"/>
              <w:rFonts w:asciiTheme="minorHAnsi" w:eastAsia="Times New Roman" w:hAnsiTheme="minorHAnsi" w:cstheme="minorHAnsi"/>
            </w:rPr>
          </w:pPr>
          <w:sdt>
            <w:sdtPr>
              <w:rPr>
                <w:rFonts w:asciiTheme="minorHAnsi" w:hAnsiTheme="minorHAnsi" w:cstheme="minorHAnsi"/>
              </w:rPr>
              <w:tag w:val="goog_rdk_139"/>
              <w:id w:val="1553809686"/>
            </w:sdtPr>
            <w:sdtEndPr/>
            <w:sdtContent>
              <w:r w:rsidR="00A11F49" w:rsidRPr="0086763E">
                <w:rPr>
                  <w:rFonts w:asciiTheme="minorHAnsi" w:eastAsia="Times New Roman" w:hAnsiTheme="minorHAnsi" w:cstheme="minorHAnsi"/>
                </w:rPr>
                <w:t xml:space="preserve">A més a més, cal tenir present que el propi EAE estableix que durant la fase de funcionament de la planta de biogàs es produiran “molèsties en el període de reproducció de la fauna” (pàgina 134 EAE). Concretament s’explica que “les comunitats faunístiques que viuen a prop de la planta de biogàs poden patir molèsties que afectin les seves àrees de cria a causa de la freqüentació de l'espai per part de les operacions de manteniment i les activitats pròpies del funcionament de la planta, enllumenat i soroll” (pàgina 134 EAE). No obstant, no es menciona quines són aquestes espècies que es poden veure afectades, essent això rellevant; sobretot per si tenen un grau de protecció elevat i si la UICN les cataloga d’alguna forma en concret. Posteriorment, en la pàgina 135 de l’EIA, s’explica que “[l]a presència de la planta de biogàs pot provocar desequilibris significatius en les poblacions d’animals de la zona”. Altre cop, no es menciona quins animals. Concretament, s’explica que “[a]quest fenomen podria generar problemes, ja que aquests animals poden considerar-se plagues dins d'espais tancats i no estaran disponibles com a recursos pels seus depredadors naturals”. Aquests desequilibris significatius s’haurien de concretar, sobretot filtrats per espècies, per esvair qualsevol dubte sobre “la mera probabilitat” d’existència d’un efecte apreciable que el Tribunal de Justícia de la Unió Europea, en l’assumpte C-127/02 (mencionat en uns paràgrafs anteriors), demana identificar.  </w:t>
              </w:r>
            </w:sdtContent>
          </w:sdt>
        </w:p>
      </w:sdtContent>
    </w:sdt>
    <w:p w14:paraId="1DBEF5D3" w14:textId="77777777" w:rsidR="00153CFA" w:rsidRPr="0086763E" w:rsidRDefault="005534EE">
      <w:pPr>
        <w:spacing w:before="240" w:after="240" w:line="240" w:lineRule="auto"/>
        <w:jc w:val="both"/>
        <w:rPr>
          <w:rFonts w:asciiTheme="minorHAnsi" w:eastAsia="Times New Roman" w:hAnsiTheme="minorHAnsi" w:cstheme="minorHAnsi"/>
        </w:rPr>
      </w:pPr>
      <w:sdt>
        <w:sdtPr>
          <w:rPr>
            <w:rFonts w:asciiTheme="minorHAnsi" w:hAnsiTheme="minorHAnsi" w:cstheme="minorHAnsi"/>
          </w:rPr>
          <w:tag w:val="goog_rdk_141"/>
          <w:id w:val="165671360"/>
        </w:sdtPr>
        <w:sdtEndPr/>
        <w:sdtContent>
          <w:r w:rsidR="00A11F49" w:rsidRPr="0086763E">
            <w:rPr>
              <w:rFonts w:asciiTheme="minorHAnsi" w:eastAsia="Times New Roman" w:hAnsiTheme="minorHAnsi" w:cstheme="minorHAnsi"/>
            </w:rPr>
            <w:t xml:space="preserve">La pròpia pàgina 135 estableix que “[l]es mesures preventives i correctores es proposen a l’apartat 10 del present EIA”. Doncs bé, l’apartat 10, en les pàgines 205 i 206 de l’EAE, es limita a aportar 12 punts que de forma molt genèrica expliquen quines mesures preventives i correctives es duran a terme. Cap d'aquestes mesures es refereix als desequilibris significatius en la poblacions d’animals de la zona ni com s’intentaria solucionar les molèsties que es produirien les àrees de cria de determinades aus. </w:t>
          </w:r>
        </w:sdtContent>
      </w:sdt>
    </w:p>
    <w:p w14:paraId="41E95E84" w14:textId="688FCF8B" w:rsidR="00153CFA" w:rsidRPr="0086763E" w:rsidRDefault="005534EE">
      <w:pPr>
        <w:spacing w:before="240" w:after="240" w:line="240" w:lineRule="auto"/>
        <w:jc w:val="both"/>
        <w:rPr>
          <w:rFonts w:asciiTheme="minorHAnsi" w:eastAsia="Times New Roman" w:hAnsiTheme="minorHAnsi" w:cstheme="minorHAnsi"/>
        </w:rPr>
      </w:pPr>
      <w:sdt>
        <w:sdtPr>
          <w:rPr>
            <w:rFonts w:asciiTheme="minorHAnsi" w:hAnsiTheme="minorHAnsi" w:cstheme="minorHAnsi"/>
          </w:rPr>
          <w:tag w:val="goog_rdk_143"/>
          <w:id w:val="-1059941503"/>
        </w:sdtPr>
        <w:sdtEndPr/>
        <w:sdtContent>
          <w:r w:rsidR="00A11F49" w:rsidRPr="0086763E">
            <w:rPr>
              <w:rFonts w:asciiTheme="minorHAnsi" w:eastAsia="Times New Roman" w:hAnsiTheme="minorHAnsi" w:cstheme="minorHAnsi"/>
            </w:rPr>
            <w:t>A tot això, a l’avaluació de les repercussions de la planta de biogàs sobre l’espai Bellmunt Almenara s’hi ha de sumar, també, els “efectes acumulatius” d’altres projectes de la zona</w:t>
          </w:r>
        </w:sdtContent>
      </w:sdt>
      <w:sdt>
        <w:sdtPr>
          <w:rPr>
            <w:rFonts w:asciiTheme="minorHAnsi" w:hAnsiTheme="minorHAnsi" w:cstheme="minorHAnsi"/>
          </w:rPr>
          <w:tag w:val="goog_rdk_144"/>
          <w:id w:val="244006321"/>
          <w:showingPlcHdr/>
        </w:sdtPr>
        <w:sdtEndPr/>
        <w:sdtContent>
          <w:r w:rsidR="00BD259A" w:rsidRPr="0086763E">
            <w:rPr>
              <w:rFonts w:asciiTheme="minorHAnsi" w:hAnsiTheme="minorHAnsi" w:cstheme="minorHAnsi"/>
            </w:rPr>
            <w:t xml:space="preserve">     </w:t>
          </w:r>
        </w:sdtContent>
      </w:sdt>
      <w:r w:rsidR="00A11F49" w:rsidRPr="0086763E">
        <w:rPr>
          <w:rFonts w:asciiTheme="minorHAnsi" w:eastAsia="Times New Roman" w:hAnsiTheme="minorHAnsi" w:cstheme="minorHAnsi"/>
        </w:rPr>
        <w:t xml:space="preserve">. En aquest sentit, el Tribunal de Justícia de la Unió Europea exposa que “[e]l artículo 6, apartado 3, de la Directiva sobre los hábitats exige que las autoridades nacionales tengan en cuenta, al examinar el efecto acumulativo, todos los proyectos que junto con el proyecto para el que se solicita una autorización puedan tener un efecto apreciable habida cuenta de los objetivos perseguidos por dicha Directiva, aun cuando sean anteriores a la fecha de transposición de la referida Directiva”.[26] D’això es desprèn que, en el present cas, La Sentiu Bionergy SL hauria de presentar una avaluació que no únicament eliminés qualsevol dubte sobre l’impacte exclusiu de la seva activitat sobre l’hàbitat i la fauna de l’espai de Bellmunt-Almenara, sinó que hauria d’identificar altres activitats de la zona, tant a dins de l’espai en </w:t>
      </w:r>
      <w:r w:rsidR="00A11F49" w:rsidRPr="0086763E">
        <w:rPr>
          <w:rFonts w:asciiTheme="minorHAnsi" w:eastAsia="Times New Roman" w:hAnsiTheme="minorHAnsi" w:cstheme="minorHAnsi"/>
        </w:rPr>
        <w:lastRenderedPageBreak/>
        <w:t>qüestió com als seus marges, i explicar com la nova activitat que duria a terme no suposaria, sumant-se a les ja existents, una càrrega extra sobre l’espai protegit que la faria inviable. I aquest avaluació no ha de partir de la premisa, anteriorment mencionada, que hi haurà una afectació apreciable segura producte de la combinació amb l’efecte de les activitats ja existents, sinó que l’avaluació ha d’esvair qualsevol "mera probabilitat” que aquest efecte es produeixi.</w:t>
      </w:r>
    </w:p>
    <w:p w14:paraId="30DBD701"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Si bé és cert que La Sentiu Bionergy SL esmenta l’existència de granges en la zona, no explica quin efecte tindria la seva pròpia activitat –el soroll de l’increment de camions (uns 400 a la setmana), del funcionament de les instal·lacions, així com les olors que la planta desprendria (d’altra banda gens elaborades en l’EAE) ni el gran abocament d’aigua produït pel funcionament de les instal·lacions– sobre l’hàbitat i la fauna existent.</w:t>
      </w:r>
    </w:p>
    <w:p w14:paraId="7CD40E29"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Aquests efectes acumulatius han d’analitzar, sobretot en el cas de les espècies en un estatus de conservació més delicats –i sobretot en el cas del </w:t>
      </w:r>
      <w:r w:rsidRPr="0086763E">
        <w:rPr>
          <w:rFonts w:asciiTheme="minorHAnsi" w:eastAsia="Times New Roman" w:hAnsiTheme="minorHAnsi" w:cstheme="minorHAnsi"/>
          <w:i/>
        </w:rPr>
        <w:t>Tetrax Tetrax</w:t>
      </w:r>
      <w:r w:rsidRPr="0086763E">
        <w:rPr>
          <w:rFonts w:asciiTheme="minorHAnsi" w:eastAsia="Times New Roman" w:hAnsiTheme="minorHAnsi" w:cstheme="minorHAnsi"/>
        </w:rPr>
        <w:t xml:space="preserve"> degut a la seva presència més constant–, que la planta de biogàs en qüestió no bloquegi un dels pocs corredors disponibles d’aquests espècies que se sumi a altres corredors ja bloquejats per l’activitat d’altres projectes.</w:t>
      </w:r>
    </w:p>
    <w:p w14:paraId="6E304210"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En aquest sentit, i ja per tancar la qüestió dels “efectes acumulatius”, el Tribunal de Justícia de la Unió Europa elabora de forma molt clara que, en relació a la Directiva 85/337 centrada en l’avaluació de les repercussions de projectes públics i privats, “no puede deducirse de la utilización del condicional en la nota relativa al punto 4 del anexo IV de la Directiva 85/337 modificada, en cuanto a que «esta descripción debería incluir […], eventualmente, los efectos […] acumulativos […] del proyecto», que la evaluación del impacto ambiental no deba necesariamente abordar los efectos acumulativos de los diferentes proyectos en el medio ambiente, sino que dicho análisis sea solamente conveniente”.[27]  En aquest sentit, “el mero hecho de que pueda existir incertidumbre en cuanto al significado exacto del empleo del condicional en la expresión «esta descripción debería incluir», utilizada en una nota relativa al punto 4 del anexo IV de la Directiva 85/337 modificada, aunque también figure en otras versiones lingüísticas de la Directiva, no debe llevar a excluir la interpretación amplia del artículo 3 de ésta”.[28] D’aquesta forma, “dicho anàlisis [es] necesario para garantizar que al evaluación incluya el examen de todas las repercusiones significatives en el medio ambiente del proyecto que se trate”.[29] D’aquest raonament es desprèn que La Sentiu Bionergy SL no es pot excusar en la Directiva 85/337 per argumentar el caràcter optatiu o complementari d’un avaluació que atorgui centralitat als “efectes acumulatius”. </w:t>
      </w:r>
    </w:p>
    <w:p w14:paraId="4C6353BA"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Ja per finalitzar el contingut d’una avaluació adequada, cal remarcar que la “descripció” necessària per realitzar tal avaluació –mencionada en el quart apartat de l’Annex IV de la Directiva 85/337– implica que “los proyectos comprendidos en el ámbito de aplicación de la Directiva deben ir acompañados de una descripción de sus efectos importantes sobre el medio ambiente, que exponga sus «efectos directos, indirectos y acumulativos, a corto, medio y largo plazo […] permanentes o temporales»”.[30] Si bé és cert que ja s’ha elaborat, explícitament, sobre els “efectes acumulatius” en els quatre anteriors paràgrafs, i, implícitament, sobre els “efectes directes” en paràgrafs encara més anteriors mitjançant l’anàlisi del contingut dels articles 6(2) i 6(3) de la Directiva Hàbitats, cal ressaltar que una “descripció” per efectuar una “avaluació adequada” també ha d’exposar els “efectes indirectes”. En l’EAE aquesta exposició no té lloc, sobretot pel que fa a l’afectació de la fauna i la flora part de l’espai Bellmunt-Almenara. Per exemple, el sisó s’alimenta d’insectes ortòpters que presenten una disminució en la seva població i que es troben als marges dels camps.[31] Doncs bé, la planta de biogàs proposada per La Sentiu Bionergy SL, tenint en compte la seva ubicació, pot tenir un efecte sobre la presència d’aquestes insectes que, precisament, es troben als marges del camp? De </w:t>
      </w:r>
      <w:r w:rsidRPr="0086763E">
        <w:rPr>
          <w:rFonts w:asciiTheme="minorHAnsi" w:eastAsia="Times New Roman" w:hAnsiTheme="minorHAnsi" w:cstheme="minorHAnsi"/>
        </w:rPr>
        <w:lastRenderedPageBreak/>
        <w:t>ser així, això tindria un “efecte indirecte” sobre el sisó perquè afectaria la seva font d’alimentació.</w:t>
      </w:r>
    </w:p>
    <w:p w14:paraId="198FE069" w14:textId="5B076F18"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I pel que fa a les fonts d’informació i mètodes d’anàlisi utilitzats per a efectuar l’avaluació adequada”, el Tribunal de Justícia de la Unió Europea ha deixat de forma extremadament clara en molts casos que s’han d’utilitzar “els millors coneixements científicos”[32], referint-se, sobretot, a la seva actualitat. Això no succeeix en l’EAE presentat per La Sentiu Bioenergy SL; només apareix una breu descripció genèrica que podria ser extreta de qualsevol pàgina web i no s’utilitza cap informe provinent d’una agència o entitat dedicada a l’estudi dels espais Xarxa Natura ni publicació acadèmica s</w:t>
      </w:r>
      <w:r w:rsidR="00103B00" w:rsidRPr="0086763E">
        <w:rPr>
          <w:rFonts w:asciiTheme="minorHAnsi" w:eastAsia="Times New Roman" w:hAnsiTheme="minorHAnsi" w:cstheme="minorHAnsi"/>
        </w:rPr>
        <w:t>e</w:t>
      </w:r>
      <w:r w:rsidRPr="0086763E">
        <w:rPr>
          <w:rFonts w:asciiTheme="minorHAnsi" w:eastAsia="Times New Roman" w:hAnsiTheme="minorHAnsi" w:cstheme="minorHAnsi"/>
        </w:rPr>
        <w:t>ri</w:t>
      </w:r>
      <w:r w:rsidR="00103B00" w:rsidRPr="0086763E">
        <w:rPr>
          <w:rFonts w:asciiTheme="minorHAnsi" w:eastAsia="Times New Roman" w:hAnsiTheme="minorHAnsi" w:cstheme="minorHAnsi"/>
        </w:rPr>
        <w:t>osa</w:t>
      </w:r>
      <w:r w:rsidRPr="0086763E">
        <w:rPr>
          <w:rFonts w:asciiTheme="minorHAnsi" w:eastAsia="Times New Roman" w:hAnsiTheme="minorHAnsi" w:cstheme="minorHAnsi"/>
        </w:rPr>
        <w:t xml:space="preserve"> i rigorosa que aporti cap mena d’informació recent i rellevant sobre l’estat de conservació de l’espai Bellmunt-Almenara. Així mateix, en el context de canvi climàtic actual, la interpretació de les obligacions legals de la Directiva Hàbitats i Aus ja no es limita a perseguir l’objectiu de la restauració i protecció de poblacions robustes, sinó també a l’establiment d’una connectivitat adequada entre els diversos espais parts de la Xarxa Natura 2000.[33] El funcionament de la planta de biogàs, així com el soroll i les olors que desprèn, poden afectar aquesta connectivitat?</w:t>
      </w:r>
    </w:p>
    <w:p w14:paraId="3FA0EDD1" w14:textId="278613FC"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En cas que un projecte es consideri d’interès públic de primer ord</w:t>
      </w:r>
      <w:r w:rsidR="00103B00" w:rsidRPr="0086763E">
        <w:rPr>
          <w:rFonts w:asciiTheme="minorHAnsi" w:eastAsia="Times New Roman" w:hAnsiTheme="minorHAnsi" w:cstheme="minorHAnsi"/>
        </w:rPr>
        <w:t>r</w:t>
      </w:r>
      <w:r w:rsidRPr="0086763E">
        <w:rPr>
          <w:rFonts w:asciiTheme="minorHAnsi" w:eastAsia="Times New Roman" w:hAnsiTheme="minorHAnsi" w:cstheme="minorHAnsi"/>
        </w:rPr>
        <w:t>e, l’article 6(4) de la Directiva Hàbitat cobra importància. Concretament, estableix que “[s]i, a pesar de las conclusiones negativas de la evaluación de las repercusiones sobre el lugar y a falta de soluciones alternatives, debiera realizarse un plan o proyecto por razones imperiosas de interés público de primer orden, incluidas razones de índole social o económica, el Estado miembro tomará cuantas medidas compensatorias sean necesarias para garantizar que la coherencia global de Natura 2000 quede protegida”. En el cas que la resolució del Conseller d’Indústria, Roger Torrent, declarant la construcció de la planta de biogàs com un “projecte estratègic” es concebi com l’equivalència amb “la raó imperiosa d’interès públic de primer ordre” de l’article 6(4), el Tribunal de Justícia de la Unió Europea estableix que “esta disposición solo resulta aplicable después de que se hayan analizado las repercusiones de un plan o de un proyecto de conformidad con el articulo 6, apartado 3, de dicha Directiva”.[34] En el mateix paràgraf, el Tribunal és encara més precís alhora d’establir que “la determinación de estas repercusiones a la luz de los objetivos de conservación del lugar en cuestión constituye un requisito previo indispensable para la aplicación del citado articulo 6, apartado 4, ya que, a falta de esta información, no cabe apreciar si se complen los requisitos para aplicar esta excepción”.[35] D’aquesta forma, el Tribunal considera que si es vol duu a terme una ponderació entre, d’una banda, el dany d’un projecte a un espai part de la Xarxa Natura 2000 i, de l’altra banda, la necessitat d’acceptar aquest dany en benefici de l’interès general que aporta aquest projecte, és indispensable que hi hagi una avaluació que segueixi els llindars anteriorment esbossats –derivats de les pròpies Directives i de la jurisprudència del Tribunal– perquè aquest dany pugui ser identificat i, per tant, el primer element de la ponderació sigui complert. A més a més, aquesta ponderació s’ha d’entendre, en cas que sigui favorable a l’interès general, com una excepció –essent qualificada així pel Tribunal. I aquesta excepcionalitat, tal com estableix el propi Tribunal, “debe ser objeto de una interpretación estricta”.[36] Així doncs, el caràcter estricte d’aquesta excepció demostra la prioritat que té la protecció de l’espai Natura 2000 en condicions normals i la rigorosa justificació que requereix la subordinació d’aquesta prioritat a un interès general.</w:t>
      </w:r>
    </w:p>
    <w:p w14:paraId="1BD04451"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La lògica subjacent a la declaració, per part del Consell d’Indústria, d’aquesta planta de biogàs com a projecte estratègic radica, teòricament, en una acceleració de la transició energètica. En aquest procés, les energies renovables tenen, òbviament, un pes molt important. L’obtenció de biogàs, per a després ser convertit en biometà i ser injectat a la xarxa de gas, es considera una font d’energia renovable. Així doncs, la planta de La Sentiu, seria important en la transició energètica. No obstant això, i deixant de banda (de moment) la gran quantitat d’objeccions </w:t>
      </w:r>
      <w:r w:rsidRPr="0086763E">
        <w:rPr>
          <w:rFonts w:asciiTheme="minorHAnsi" w:eastAsia="Times New Roman" w:hAnsiTheme="minorHAnsi" w:cstheme="minorHAnsi"/>
        </w:rPr>
        <w:lastRenderedPageBreak/>
        <w:t xml:space="preserve">derivades de la consideració de biogàs com a energia renovable, el Tribunal de Justícia de la Unió Europa ja ha establert, d’una forma molt assertiva, que “basta recordar que el articulo 194 del TFEU dispone en su apartado 1 que la política de la Unión en el ámbito de la energia debe atender a la necesidad de preservar y mejorar el medioambiente”.[37] Així doncs, l’argument energètic amb el qual es buscar emparar la construcció i funcionament de la Planta de Biogàs a la Sentiu s’ha de supeditar als objectius ambientals legalment establerts per la Unió Europea. A més a més, el Tribunal de Justícia de la Unió Europea estableix de forma concisa aquesta prioritat entre l’àmbit energètic i el mediambiental en relació a l’energia eòlica, la catalogació de la qual com a renovable aixeca menys polseguera que la producció de biogàs i biometà d’origen animal. Per ser més precisos, el Tribunal identifica aquesta prioritat en una qüestió prejudicial plantejada pel </w:t>
      </w:r>
      <w:r w:rsidRPr="0086763E">
        <w:rPr>
          <w:rFonts w:asciiTheme="minorHAnsi" w:eastAsia="Times New Roman" w:hAnsiTheme="minorHAnsi" w:cstheme="minorHAnsi"/>
          <w:i/>
        </w:rPr>
        <w:t xml:space="preserve">Tribunale amministrativo regional per la Puglia </w:t>
      </w:r>
      <w:r w:rsidRPr="0086763E">
        <w:rPr>
          <w:rFonts w:asciiTheme="minorHAnsi" w:eastAsia="Times New Roman" w:hAnsiTheme="minorHAnsi" w:cstheme="minorHAnsi"/>
        </w:rPr>
        <w:t>(Italia) en relació a la denegació d’instal·lació d’aerogenerador dins de zones LICs i ZEPAs o en una zona tampó exterior d’uns 500 metres. Tot i que els residus derivats de la producció de biogàs d’origen animal, així com la matèria base emprada per aquesta producció, presenten més incerteses que l’obtenció d’energia eòlica, el Tribunal no dubta a l’hora d’atorgar prioritat a l’àmbit mediambiental sobre l’energètic.</w:t>
      </w:r>
    </w:p>
    <w:p w14:paraId="1FD9A5A7" w14:textId="60DC549D"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Així mateix, aquest cas introdueix una altra variable que també guarda un cert grau de similitud amb la planta de Biogàs que es vol instal·lar a la Sentiu. El reglament objecte de la qüestió prejudicial prohibeix les instal·lacions amb una potència global de més de 20kW que no estan destinades a l’aut</w:t>
      </w:r>
      <w:r w:rsidR="00103B00" w:rsidRPr="0086763E">
        <w:rPr>
          <w:rFonts w:asciiTheme="minorHAnsi" w:eastAsia="Times New Roman" w:hAnsiTheme="minorHAnsi" w:cstheme="minorHAnsi"/>
        </w:rPr>
        <w:t>oc</w:t>
      </w:r>
      <w:r w:rsidRPr="0086763E">
        <w:rPr>
          <w:rFonts w:asciiTheme="minorHAnsi" w:eastAsia="Times New Roman" w:hAnsiTheme="minorHAnsi" w:cstheme="minorHAnsi"/>
        </w:rPr>
        <w:t>onsum dins les zones LIC i ZEPA i en un tampó exterior de fins a 500 metres. En el cas de la planta de Biogàs de la Sentiu, queda molt clar, amb un volum anual de 505.000 tones, que l’autoconsum no és l’objectiu principal. Així doncs, tot efectuant una mena d’equivalència entre la potència màxima permesa pel reglament italià i la potència obtinguda únicament del biometà obtingut per la planta de La Sentiu, quedar que aquesta última tindria una desproporció que la faria inviable tant a dins com a prop d’una zona LIC i ZEPA com la de Bellmunt-Almenara. Cal recordar que la planta de la Sentiu estarà a menys de 200 metres de la ZEPA de Bellmunt-Almenara.</w:t>
      </w:r>
    </w:p>
    <w:p w14:paraId="7BB4C36B"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Finalment, cal ressaltar que l’objectiu d’aquesta avaluació –necessàriament prèvia a la ponderació que permeti l’ús de l’excepcionalitat de l’article 6(4)– radica en “evitar, des del principio, causar contaminación o daños, más que combatir posteriorment sus efectos”.[38] En l’EAE adjuntat en el Pla Especial Urbanística presentat per La Sentiu Bionergy SL aquesta “avaluació adequada” no existeix. Sense una “avaluació adequada” és impossible que es doni prioritat a evitar danys i contaminació i, per tant, té lloc un desequilibri que materialment implica la pràctica d’una “avaluació” orientada a combatre els efectes dels futurs danys quan encara es podrien evitar.</w:t>
      </w:r>
    </w:p>
    <w:p w14:paraId="60B9D236" w14:textId="77777777" w:rsidR="00153CFA" w:rsidRPr="0086763E" w:rsidRDefault="00153CFA">
      <w:pPr>
        <w:spacing w:after="0" w:line="240" w:lineRule="auto"/>
        <w:rPr>
          <w:rFonts w:asciiTheme="minorHAnsi" w:eastAsia="Times New Roman" w:hAnsiTheme="minorHAnsi" w:cstheme="minorHAnsi"/>
        </w:rPr>
      </w:pPr>
    </w:p>
    <w:p w14:paraId="53C242A6" w14:textId="77777777" w:rsidR="00153CFA" w:rsidRPr="0086763E" w:rsidRDefault="005534EE">
      <w:pPr>
        <w:spacing w:after="0" w:line="160" w:lineRule="auto"/>
        <w:rPr>
          <w:rFonts w:asciiTheme="minorHAnsi" w:eastAsia="Times New Roman" w:hAnsiTheme="minorHAnsi" w:cstheme="minorHAnsi"/>
        </w:rPr>
      </w:pPr>
      <w:r>
        <w:rPr>
          <w:rFonts w:asciiTheme="minorHAnsi" w:hAnsiTheme="minorHAnsi" w:cstheme="minorHAnsi"/>
        </w:rPr>
        <w:pict w14:anchorId="73F8512C">
          <v:rect id="_x0000_i1025" style="width:0;height:1.5pt" o:hralign="center" o:hrstd="t" o:hr="t" fillcolor="#a0a0a0" stroked="f"/>
        </w:pict>
      </w:r>
    </w:p>
    <w:p w14:paraId="5E83BCC2"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[1] Generalitat de Catalunya (2013), La Xarxa Natura 2000 a Catalunya, pàgina 8. Accés a</w:t>
      </w:r>
      <w:hyperlink r:id="rId19">
        <w:r w:rsidRPr="0086763E">
          <w:rPr>
            <w:rFonts w:asciiTheme="minorHAnsi" w:eastAsia="Times New Roman" w:hAnsiTheme="minorHAnsi" w:cstheme="minorHAnsi"/>
            <w:sz w:val="20"/>
            <w:szCs w:val="20"/>
          </w:rPr>
          <w:t xml:space="preserve"> </w:t>
        </w:r>
      </w:hyperlink>
      <w:hyperlink r:id="rId20">
        <w:r w:rsidRPr="0086763E">
          <w:rPr>
            <w:rFonts w:asciiTheme="minorHAnsi" w:eastAsia="Times New Roman" w:hAnsiTheme="minorHAnsi" w:cstheme="minorHAnsi"/>
            <w:sz w:val="20"/>
            <w:szCs w:val="20"/>
            <w:u w:val="single"/>
          </w:rPr>
          <w:t>https://mediambient.gencat.cat/web/.content/home/ambits_dactuacio/patrimoni_natural/senp_catalunya/el_sistema/xarxa_natura_2000/xarxa_natura_2000_a_catalunya/documents/43_113878.pdf</w:t>
        </w:r>
      </w:hyperlink>
    </w:p>
    <w:p w14:paraId="7EED523D"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[2] Nombre de zones extret de l’informació facilitada per l’oficina de premsa de la Comissió Europea en “Environment: Commission refers Germany to Court over coal power plant in Moorburg” (26 de Març del 2015).</w:t>
      </w:r>
    </w:p>
    <w:p w14:paraId="7178E059"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[3] Assumpte C-142/16, sentència del 28 d’abril del 2017, paràgraf 29.</w:t>
      </w:r>
    </w:p>
    <w:p w14:paraId="4543AFA4"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[4] Assumpte C-404/09, sentencia del 24 de noviembre de 2011, paràgraf 42.</w:t>
      </w:r>
    </w:p>
    <w:p w14:paraId="50B6036A"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[5] Assumpte C-404/09, sentencia del 24 de noviembre de 2011, paràgraf 87.</w:t>
      </w:r>
    </w:p>
    <w:p w14:paraId="71ADD55E"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[6] Aquesta doctrina està avalada, també, per professors de reconegut prestigi.</w:t>
      </w:r>
    </w:p>
    <w:p w14:paraId="34DF6B83"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 xml:space="preserve">[7] Lorenzo Squintani “Balancing nature and economic interests in the European Union: On the concept of mitigation under the Habitats Directive”, </w:t>
      </w:r>
      <w:r w:rsidRPr="0086763E">
        <w:rPr>
          <w:rFonts w:asciiTheme="minorHAnsi" w:eastAsia="Times New Roman" w:hAnsiTheme="minorHAnsi" w:cstheme="minorHAnsi"/>
          <w:i/>
          <w:sz w:val="20"/>
          <w:szCs w:val="20"/>
        </w:rPr>
        <w:t>RECIEL</w:t>
      </w:r>
      <w:r w:rsidRPr="0086763E">
        <w:rPr>
          <w:rFonts w:asciiTheme="minorHAnsi" w:eastAsia="Times New Roman" w:hAnsiTheme="minorHAnsi" w:cstheme="minorHAnsi"/>
          <w:sz w:val="20"/>
          <w:szCs w:val="20"/>
        </w:rPr>
        <w:t xml:space="preserve">, pàgina 132. El també prestigiós professor universitari del Centre Helmholtz de Recerca Mediambiental, Stefan Möckel, també apunta cap a l’existència d’aquesta espècie de doctrina jurídica [vegi’s Stefan Möckel (2017) “The terms ‘project’ and ‘plan’ in the Natura 2000 appropriate assessment”, </w:t>
      </w:r>
      <w:r w:rsidRPr="0086763E">
        <w:rPr>
          <w:rFonts w:asciiTheme="minorHAnsi" w:eastAsia="Times New Roman" w:hAnsiTheme="minorHAnsi" w:cstheme="minorHAnsi"/>
          <w:i/>
          <w:sz w:val="20"/>
          <w:szCs w:val="20"/>
        </w:rPr>
        <w:t xml:space="preserve">Nature Conservation </w:t>
      </w:r>
      <w:r w:rsidRPr="0086763E">
        <w:rPr>
          <w:rFonts w:asciiTheme="minorHAnsi" w:eastAsia="Times New Roman" w:hAnsiTheme="minorHAnsi" w:cstheme="minorHAnsi"/>
          <w:sz w:val="20"/>
          <w:szCs w:val="20"/>
        </w:rPr>
        <w:t>23, pàgs. 40-41].</w:t>
      </w:r>
    </w:p>
    <w:p w14:paraId="7A2C5DDF"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 xml:space="preserve">[8] Així mateix, el Document d’Abast (la part accessible a través de l’EAE), menciona la Llei 20/2009 de prevenció i control ambiental de les activitats. Si bé és cert que inclou el projecte de Planta de Biogàs a l’Annex I com una activitat sotmesa al règim d’autorització ambiental amb una declaració d’impacte </w:t>
      </w:r>
      <w:r w:rsidRPr="0086763E">
        <w:rPr>
          <w:rFonts w:asciiTheme="minorHAnsi" w:eastAsia="Times New Roman" w:hAnsiTheme="minorHAnsi" w:cstheme="minorHAnsi"/>
          <w:sz w:val="20"/>
          <w:szCs w:val="20"/>
        </w:rPr>
        <w:lastRenderedPageBreak/>
        <w:t>ambiental (a través del punt I.2.b), 10.7), no menciona el punt 2.c) de l’Annex V d’aquesta llei, el qual estableix com un criteri de selecció del procediment d’avaluació d’impacte ambiental la ubicació del projecte en qüestió, mencionant les àrees de protecció de les Directives Aus i Hàbitats.</w:t>
      </w:r>
    </w:p>
    <w:p w14:paraId="131A39B0"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[9] Assumpte C-127/02, sentència del 7 de setembre de 2004, para 49.</w:t>
      </w:r>
    </w:p>
    <w:p w14:paraId="7023CA35"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 xml:space="preserve">[10] El Tribunal de Justícia de la UE clarifica que “[u]n criterio de autorización menos estricto […] no podría garantizar de una forma igualmente eficaz la consecución del objetivo de protección de los lugares perseguido por [el artículo 6.3]”, </w:t>
      </w:r>
      <w:r w:rsidRPr="0086763E">
        <w:rPr>
          <w:rFonts w:asciiTheme="minorHAnsi" w:eastAsia="Times New Roman" w:hAnsiTheme="minorHAnsi" w:cstheme="minorHAnsi"/>
          <w:i/>
          <w:sz w:val="20"/>
          <w:szCs w:val="20"/>
        </w:rPr>
        <w:t xml:space="preserve">a </w:t>
      </w:r>
      <w:r w:rsidRPr="0086763E">
        <w:rPr>
          <w:rFonts w:asciiTheme="minorHAnsi" w:eastAsia="Times New Roman" w:hAnsiTheme="minorHAnsi" w:cstheme="minorHAnsi"/>
          <w:sz w:val="20"/>
          <w:szCs w:val="20"/>
        </w:rPr>
        <w:t>Assumpte C-142/16, sentència del 28 d’abril del 2017, paràgraf 40.</w:t>
      </w:r>
    </w:p>
    <w:p w14:paraId="28115914"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[11] És per aquest motiu en concret que el Tribunal de Justícia de la UE estableix que “las autoridades nacionales competentes sólo autorizarán una actividad sujeta a la evaluación si tienen la certeza de que no producirá efectos perjudiciales para la integridad  del lugar protegido” [</w:t>
      </w:r>
      <w:r w:rsidRPr="0086763E">
        <w:rPr>
          <w:rFonts w:asciiTheme="minorHAnsi" w:eastAsia="Times New Roman" w:hAnsiTheme="minorHAnsi" w:cstheme="minorHAnsi"/>
          <w:i/>
          <w:sz w:val="20"/>
          <w:szCs w:val="20"/>
        </w:rPr>
        <w:t xml:space="preserve">a </w:t>
      </w:r>
      <w:r w:rsidRPr="0086763E">
        <w:rPr>
          <w:rFonts w:asciiTheme="minorHAnsi" w:eastAsia="Times New Roman" w:hAnsiTheme="minorHAnsi" w:cstheme="minorHAnsi"/>
          <w:sz w:val="20"/>
          <w:szCs w:val="20"/>
        </w:rPr>
        <w:t>Assumpte C-142/16, sentència del 28 d’abril del 2017, paràgraf 33].</w:t>
      </w:r>
    </w:p>
    <w:p w14:paraId="3C9317A0"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[12] Per ser més precisos, en relació a les pertorbacions derivades de les molèsties visuals, sonores (també vibracions) i odorífiques que aquesta la planta de biogàs provocaria en els habitats i les aus protegides, el Tribunal de Justícia estableix que no s’ha de demostrar una relació de causalitat entre les molèsties ocasionades per un projecte, en el sentit de la Directiva Hàbitats, i les pertorbacions significatives per un espècia protegida [Vegi’s l’assumpte C-404/09, sentencia del 24 de noviembre de 2011, paràgraf 141 i 142]. Concretament, el Tribunal estableix que “[h]abida cuenta de que el apartado 2 del articulo 6 de la Directiva sobre los hàbitats y el apartado 3 de ese mismo articulo tienen por objecto garantizar el mismo nivel de protección, basta que [se] demuestre la existència de una probabilidad o un riesgo de que dicha exposición ocasione perturbaciones significativas para esa especie” [l’assumpte C-404/09, sentencia del 24 de noviembre de 2011, paràgraf 142].  </w:t>
      </w:r>
    </w:p>
    <w:p w14:paraId="71FE3A47"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[13] Assumpte C</w:t>
      </w:r>
      <w:r w:rsidRPr="0086763E">
        <w:rPr>
          <w:rFonts w:ascii="Cambria Math" w:eastAsia="Times New Roman" w:hAnsi="Cambria Math" w:cs="Cambria Math"/>
          <w:sz w:val="20"/>
          <w:szCs w:val="20"/>
        </w:rPr>
        <w:t>‑</w:t>
      </w:r>
      <w:r w:rsidRPr="0086763E">
        <w:rPr>
          <w:rFonts w:asciiTheme="minorHAnsi" w:eastAsia="Times New Roman" w:hAnsiTheme="minorHAnsi" w:cstheme="minorHAnsi"/>
          <w:sz w:val="20"/>
          <w:szCs w:val="20"/>
        </w:rPr>
        <w:t>404/09, sentencia del 24 de noviembre de 2011, par</w:t>
      </w:r>
      <w:r w:rsidRPr="0086763E">
        <w:rPr>
          <w:rFonts w:eastAsia="Times New Roman"/>
          <w:sz w:val="20"/>
          <w:szCs w:val="20"/>
        </w:rPr>
        <w:t>à</w:t>
      </w:r>
      <w:r w:rsidRPr="0086763E">
        <w:rPr>
          <w:rFonts w:asciiTheme="minorHAnsi" w:eastAsia="Times New Roman" w:hAnsiTheme="minorHAnsi" w:cstheme="minorHAnsi"/>
          <w:sz w:val="20"/>
          <w:szCs w:val="20"/>
        </w:rPr>
        <w:t>graf 100.</w:t>
      </w:r>
    </w:p>
    <w:p w14:paraId="410E97E0"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[14] Vegi’s “Declaració, planificació i gestió” del l’espai Bellmunt-Almenara a</w:t>
      </w:r>
      <w:hyperlink r:id="rId21">
        <w:r w:rsidRPr="0086763E">
          <w:rPr>
            <w:rFonts w:asciiTheme="minorHAnsi" w:eastAsia="Times New Roman" w:hAnsiTheme="minorHAnsi" w:cstheme="minorHAnsi"/>
            <w:sz w:val="20"/>
            <w:szCs w:val="20"/>
          </w:rPr>
          <w:t xml:space="preserve"> </w:t>
        </w:r>
      </w:hyperlink>
      <w:hyperlink r:id="rId22">
        <w:r w:rsidRPr="0086763E">
          <w:rPr>
            <w:rFonts w:asciiTheme="minorHAnsi" w:eastAsia="Times New Roman" w:hAnsiTheme="minorHAnsi" w:cstheme="minorHAnsi"/>
            <w:sz w:val="20"/>
            <w:szCs w:val="20"/>
            <w:u w:val="single"/>
          </w:rPr>
          <w:t>https://mediambient.gencat.cat/ca/05_ambits_dactuacio/patrimoni_natural/senp_catalunya/espais_sistema/lleida/bll/declaracio/</w:t>
        </w:r>
      </w:hyperlink>
    </w:p>
    <w:p w14:paraId="67E53D5F"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[15] Assumpte C-404/09, sentencia del 24 de noviembre de 2011, paràgraf 103.</w:t>
      </w:r>
    </w:p>
    <w:p w14:paraId="60704CE9"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[16] Assumpte C-304/05, sentencia del 20 de setembre del 2007, paràgraf 66.</w:t>
      </w:r>
    </w:p>
    <w:p w14:paraId="4F4379F5"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[17] Accessible a</w:t>
      </w:r>
      <w:hyperlink r:id="rId23">
        <w:r w:rsidRPr="0086763E">
          <w:rPr>
            <w:rFonts w:asciiTheme="minorHAnsi" w:eastAsia="Times New Roman" w:hAnsiTheme="minorHAnsi" w:cstheme="minorHAnsi"/>
            <w:sz w:val="20"/>
            <w:szCs w:val="20"/>
          </w:rPr>
          <w:t xml:space="preserve"> </w:t>
        </w:r>
      </w:hyperlink>
      <w:hyperlink r:id="rId24">
        <w:r w:rsidRPr="0086763E">
          <w:rPr>
            <w:rFonts w:asciiTheme="minorHAnsi" w:eastAsia="Times New Roman" w:hAnsiTheme="minorHAnsi" w:cstheme="minorHAnsi"/>
            <w:sz w:val="20"/>
            <w:szCs w:val="20"/>
            <w:u w:val="single"/>
          </w:rPr>
          <w:t>https://natura2000.eea.europa.eu/Natura2000/SDF.aspx?site=ES5130025</w:t>
        </w:r>
      </w:hyperlink>
    </w:p>
    <w:p w14:paraId="6AAA9ABF"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[18] Concretament, les espècies que hi apareixen són les següents, amb el seu nom científic: Accipter gentilis, Acrocephalus arundinaceus, Anas platyrhynchos, Anthus campestris, Burhinus oedicnemus,</w:t>
      </w:r>
    </w:p>
    <w:p w14:paraId="2DFF7D0F"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 xml:space="preserve">Buteo buteo, Calandrella brachydactyla, Caprimulgus europaeus, Caprimulgus ruficollis, Ciconia ciconia, Circaetus gallicus, Circus aeruginosus, Circus cyaneus, Circus pygargus, Columba oenas, Columba palumbus, Coracias garrulus, Coturnix coturnix, Elanus caeruleus, Emberiza hortolana, Falco columbarius, Falco subbuteo, Falco tinnunculus, Fringilla Coelebs, </w:t>
      </w:r>
      <w:r w:rsidRPr="0086763E">
        <w:rPr>
          <w:rFonts w:asciiTheme="minorHAnsi" w:eastAsia="Times New Roman" w:hAnsiTheme="minorHAnsi" w:cstheme="minorHAnsi"/>
          <w:sz w:val="20"/>
          <w:szCs w:val="20"/>
        </w:rPr>
        <w:tab/>
        <w:t xml:space="preserve">Fulica atra, Galerida cristata, Galerida theklae, Gallinago gallinago, Gallinula chloropus, Hieraaetus fasciatus, Jynx torquilla, Lanius excubitor meridionalis, Larus ridibundus, </w:t>
      </w:r>
      <w:r w:rsidRPr="0086763E">
        <w:rPr>
          <w:rFonts w:asciiTheme="minorHAnsi" w:eastAsia="Times New Roman" w:hAnsiTheme="minorHAnsi" w:cstheme="minorHAnsi"/>
          <w:sz w:val="20"/>
          <w:szCs w:val="20"/>
        </w:rPr>
        <w:tab/>
        <w:t xml:space="preserve">Lullula arborea, Melanocorypha calandra, Merops apiaster, Milvus migrans, Milvus milvus, Muscicapa striata, Myotis capaccinii, Oenanthe hispànica, Otus scops, Phalacrocorax carbo sinensis, Pluvialis apricaria, Pyrrhocorax pyrrhocorax, Remiz pendulinus, Rhinolophus ferrumequinum, Streptopelia turtur, Sylvia cantillans, </w:t>
      </w:r>
      <w:r w:rsidRPr="0086763E">
        <w:rPr>
          <w:rFonts w:asciiTheme="minorHAnsi" w:eastAsia="Times New Roman" w:hAnsiTheme="minorHAnsi" w:cstheme="minorHAnsi"/>
          <w:sz w:val="20"/>
          <w:szCs w:val="20"/>
        </w:rPr>
        <w:tab/>
        <w:t xml:space="preserve">Sylvia conspicillata, Sylvia undata, Tachybaptus ruficollis, Tetrax tetrax, Tringa ochropus, Upupa epops, i Vanellus Vanellus. Llista elaborada a partir de la informació disponible a </w:t>
      </w:r>
      <w:hyperlink r:id="rId25">
        <w:r w:rsidRPr="0086763E">
          <w:rPr>
            <w:rFonts w:asciiTheme="minorHAnsi" w:eastAsia="Times New Roman" w:hAnsiTheme="minorHAnsi" w:cstheme="minorHAnsi"/>
            <w:sz w:val="20"/>
            <w:szCs w:val="20"/>
            <w:u w:val="single"/>
          </w:rPr>
          <w:t>https://natura2000.eea.europa.eu/Natura2000/SDF.aspx?site=ES0000477</w:t>
        </w:r>
      </w:hyperlink>
      <w:r w:rsidRPr="0086763E">
        <w:rPr>
          <w:rFonts w:asciiTheme="minorHAnsi" w:eastAsia="Times New Roman" w:hAnsiTheme="minorHAnsi" w:cstheme="minorHAnsi"/>
          <w:sz w:val="20"/>
          <w:szCs w:val="20"/>
        </w:rPr>
        <w:t xml:space="preserve"> </w:t>
      </w:r>
    </w:p>
    <w:p w14:paraId="3D6D82F7"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[19] Vegi’s aquesta información a European Enviornment Agency (2023) “Little Bustard-Tetrax Tetrax”</w:t>
      </w:r>
      <w:hyperlink r:id="rId26">
        <w:r w:rsidRPr="0086763E">
          <w:rPr>
            <w:rFonts w:asciiTheme="minorHAnsi" w:eastAsia="Times New Roman" w:hAnsiTheme="minorHAnsi" w:cstheme="minorHAnsi"/>
            <w:sz w:val="20"/>
            <w:szCs w:val="20"/>
          </w:rPr>
          <w:t xml:space="preserve"> </w:t>
        </w:r>
      </w:hyperlink>
      <w:hyperlink r:id="rId27">
        <w:r w:rsidRPr="0086763E">
          <w:rPr>
            <w:rFonts w:asciiTheme="minorHAnsi" w:eastAsia="Times New Roman" w:hAnsiTheme="minorHAnsi" w:cstheme="minorHAnsi"/>
            <w:sz w:val="20"/>
            <w:szCs w:val="20"/>
            <w:u w:val="single"/>
          </w:rPr>
          <w:t>https://eunis.eea.europa.eu/species/Tetrax%20tetrax</w:t>
        </w:r>
      </w:hyperlink>
    </w:p>
    <w:p w14:paraId="2D460164"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[20]</w:t>
      </w:r>
      <w:hyperlink r:id="rId28">
        <w:r w:rsidRPr="0086763E">
          <w:rPr>
            <w:rFonts w:asciiTheme="minorHAnsi" w:eastAsia="Times New Roman" w:hAnsiTheme="minorHAnsi" w:cstheme="minorHAnsi"/>
            <w:sz w:val="20"/>
            <w:szCs w:val="20"/>
          </w:rPr>
          <w:t xml:space="preserve"> </w:t>
        </w:r>
      </w:hyperlink>
      <w:hyperlink r:id="rId29">
        <w:r w:rsidRPr="0086763E">
          <w:rPr>
            <w:rFonts w:asciiTheme="minorHAnsi" w:eastAsia="Times New Roman" w:hAnsiTheme="minorHAnsi" w:cstheme="minorHAnsi"/>
            <w:sz w:val="20"/>
            <w:szCs w:val="20"/>
            <w:u w:val="single"/>
          </w:rPr>
          <w:t>https://www.iucnredlist.org/species/22691896/129913710</w:t>
        </w:r>
      </w:hyperlink>
    </w:p>
    <w:p w14:paraId="71B033FD"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[21]</w:t>
      </w:r>
      <w:hyperlink r:id="rId30">
        <w:r w:rsidRPr="0086763E">
          <w:rPr>
            <w:rFonts w:asciiTheme="minorHAnsi" w:eastAsia="Times New Roman" w:hAnsiTheme="minorHAnsi" w:cstheme="minorHAnsi"/>
            <w:sz w:val="20"/>
            <w:szCs w:val="20"/>
          </w:rPr>
          <w:t xml:space="preserve"> </w:t>
        </w:r>
      </w:hyperlink>
      <w:hyperlink r:id="rId31">
        <w:r w:rsidRPr="0086763E">
          <w:rPr>
            <w:rFonts w:asciiTheme="minorHAnsi" w:eastAsia="Times New Roman" w:hAnsiTheme="minorHAnsi" w:cstheme="minorHAnsi"/>
            <w:sz w:val="20"/>
            <w:szCs w:val="20"/>
            <w:u w:val="single"/>
          </w:rPr>
          <w:t>https://eunis.eea.europa.eu/species/Lanius%20meridionalis</w:t>
        </w:r>
      </w:hyperlink>
    </w:p>
    <w:p w14:paraId="0FC768E0"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[22]</w:t>
      </w:r>
      <w:hyperlink r:id="rId32">
        <w:r w:rsidRPr="0086763E">
          <w:rPr>
            <w:rFonts w:asciiTheme="minorHAnsi" w:eastAsia="Times New Roman" w:hAnsiTheme="minorHAnsi" w:cstheme="minorHAnsi"/>
            <w:sz w:val="20"/>
            <w:szCs w:val="20"/>
          </w:rPr>
          <w:t xml:space="preserve"> </w:t>
        </w:r>
      </w:hyperlink>
      <w:hyperlink r:id="rId33">
        <w:r w:rsidRPr="0086763E">
          <w:rPr>
            <w:rFonts w:asciiTheme="minorHAnsi" w:eastAsia="Times New Roman" w:hAnsiTheme="minorHAnsi" w:cstheme="minorHAnsi"/>
            <w:sz w:val="20"/>
            <w:szCs w:val="20"/>
            <w:u w:val="single"/>
          </w:rPr>
          <w:t>https://eunis.eea.europa.eu/species/Caprimulgus%20ruficollis</w:t>
        </w:r>
      </w:hyperlink>
    </w:p>
    <w:p w14:paraId="700F0581"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[23]</w:t>
      </w:r>
      <w:hyperlink r:id="rId34">
        <w:r w:rsidRPr="0086763E">
          <w:rPr>
            <w:rFonts w:asciiTheme="minorHAnsi" w:eastAsia="Times New Roman" w:hAnsiTheme="minorHAnsi" w:cstheme="minorHAnsi"/>
            <w:sz w:val="20"/>
            <w:szCs w:val="20"/>
          </w:rPr>
          <w:t xml:space="preserve"> </w:t>
        </w:r>
      </w:hyperlink>
      <w:hyperlink r:id="rId35">
        <w:r w:rsidRPr="0086763E">
          <w:rPr>
            <w:rFonts w:asciiTheme="minorHAnsi" w:eastAsia="Times New Roman" w:hAnsiTheme="minorHAnsi" w:cstheme="minorHAnsi"/>
            <w:sz w:val="20"/>
            <w:szCs w:val="20"/>
            <w:u w:val="single"/>
          </w:rPr>
          <w:t>https://eunis.eea.europa.eu/species/Myotis%20capaccinii</w:t>
        </w:r>
      </w:hyperlink>
    </w:p>
    <w:p w14:paraId="0B53258B"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[24]</w:t>
      </w:r>
      <w:hyperlink r:id="rId36">
        <w:r w:rsidRPr="0086763E">
          <w:rPr>
            <w:rFonts w:asciiTheme="minorHAnsi" w:eastAsia="Times New Roman" w:hAnsiTheme="minorHAnsi" w:cstheme="minorHAnsi"/>
            <w:sz w:val="20"/>
            <w:szCs w:val="20"/>
          </w:rPr>
          <w:t xml:space="preserve"> </w:t>
        </w:r>
      </w:hyperlink>
      <w:hyperlink r:id="rId37">
        <w:r w:rsidRPr="0086763E">
          <w:rPr>
            <w:rFonts w:asciiTheme="minorHAnsi" w:eastAsia="Times New Roman" w:hAnsiTheme="minorHAnsi" w:cstheme="minorHAnsi"/>
            <w:sz w:val="20"/>
            <w:szCs w:val="20"/>
            <w:u w:val="single"/>
          </w:rPr>
          <w:t>https://eunis.eea.europa.eu/species/Streptopelia%20turtur</w:t>
        </w:r>
      </w:hyperlink>
    </w:p>
    <w:p w14:paraId="0FD40CC2"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[25]</w:t>
      </w:r>
      <w:hyperlink r:id="rId38">
        <w:r w:rsidRPr="0086763E">
          <w:rPr>
            <w:rFonts w:asciiTheme="minorHAnsi" w:eastAsia="Times New Roman" w:hAnsiTheme="minorHAnsi" w:cstheme="minorHAnsi"/>
            <w:sz w:val="20"/>
            <w:szCs w:val="20"/>
          </w:rPr>
          <w:t xml:space="preserve"> </w:t>
        </w:r>
      </w:hyperlink>
      <w:hyperlink r:id="rId39">
        <w:r w:rsidRPr="0086763E">
          <w:rPr>
            <w:rFonts w:asciiTheme="minorHAnsi" w:eastAsia="Times New Roman" w:hAnsiTheme="minorHAnsi" w:cstheme="minorHAnsi"/>
            <w:sz w:val="20"/>
            <w:szCs w:val="20"/>
            <w:u w:val="single"/>
          </w:rPr>
          <w:t>https://eunis.eea.europa.eu/species/Vanellus%20vanellus</w:t>
        </w:r>
      </w:hyperlink>
    </w:p>
    <w:p w14:paraId="54FA17FC"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[26] Assumpte C-142/16, sentència del 28 d’abril del 2017, paràgraf 61.</w:t>
      </w:r>
    </w:p>
    <w:p w14:paraId="19771084"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[27] Assumpte C-404/09, sentencia del 24 de noviembre de 2011, paràgraf 77.</w:t>
      </w:r>
    </w:p>
    <w:p w14:paraId="07C155FF"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[28] Assumpte C-404/09, sentencia del 24 de noviembre de 2011, paràgraf 79.</w:t>
      </w:r>
    </w:p>
    <w:p w14:paraId="1F0CDA66"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[29] Assumpte C-404/09, sentencia del 24 de noviembre de 2011, paràgraf 80.</w:t>
      </w:r>
    </w:p>
    <w:p w14:paraId="4B234ED3"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[30] Assumpte C-404/09, sentencia 24 de noviembre del 2011, paràgraf 61.</w:t>
      </w:r>
    </w:p>
    <w:p w14:paraId="2493D157"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[31] Vegi’s Joan Estrada Bonell, Santi Mañosa Rifé i Gerard Bota Cabau (2017) “Importància dels guarets ambientals com a font d’insectes per a la conservació del sisó (</w:t>
      </w:r>
      <w:r w:rsidRPr="0086763E">
        <w:rPr>
          <w:rFonts w:asciiTheme="minorHAnsi" w:eastAsia="Times New Roman" w:hAnsiTheme="minorHAnsi" w:cstheme="minorHAnsi"/>
          <w:i/>
          <w:sz w:val="20"/>
          <w:szCs w:val="20"/>
        </w:rPr>
        <w:t>Tetrax tetrax</w:t>
      </w:r>
      <w:r w:rsidRPr="0086763E">
        <w:rPr>
          <w:rFonts w:asciiTheme="minorHAnsi" w:eastAsia="Times New Roman" w:hAnsiTheme="minorHAnsi" w:cstheme="minorHAnsi"/>
          <w:sz w:val="20"/>
          <w:szCs w:val="20"/>
        </w:rPr>
        <w:t xml:space="preserve">) i altres ocells esteparis en els secans cerealístics”, </w:t>
      </w:r>
      <w:r w:rsidRPr="0086763E">
        <w:rPr>
          <w:rFonts w:asciiTheme="minorHAnsi" w:eastAsia="Times New Roman" w:hAnsiTheme="minorHAnsi" w:cstheme="minorHAnsi"/>
          <w:i/>
          <w:sz w:val="20"/>
          <w:szCs w:val="20"/>
        </w:rPr>
        <w:t>Butlletí de la Institució Catalan d’Història Natural.</w:t>
      </w:r>
    </w:p>
    <w:p w14:paraId="55D2C488"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[32] Assumpte C-127/02, sentència del 7 de setembre de 2004, paràgraf 54; Assumpte C-142/16, sentència del 28 d’abril del 2017, paràgrafs 33 i 42; Assumpte C-404/09, sentencia del 24 de noviembre de 2011, paràgrafs 99 i 106.</w:t>
      </w:r>
    </w:p>
    <w:p w14:paraId="11CA6BA7"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 xml:space="preserve">[33] Vegi’s Arie Trowborst (2011) “Conserving European Biodiversity in a Changing Climate: The Bern Convention, the EU Birds and Habitats Directives and the Adaptation of Nature to Climate Change”, </w:t>
      </w:r>
      <w:r w:rsidRPr="0086763E">
        <w:rPr>
          <w:rFonts w:asciiTheme="minorHAnsi" w:eastAsia="Times New Roman" w:hAnsiTheme="minorHAnsi" w:cstheme="minorHAnsi"/>
          <w:i/>
          <w:sz w:val="20"/>
          <w:szCs w:val="20"/>
        </w:rPr>
        <w:t>Review of European Community and International Environmental Law</w:t>
      </w:r>
      <w:r w:rsidRPr="0086763E">
        <w:rPr>
          <w:rFonts w:asciiTheme="minorHAnsi" w:eastAsia="Times New Roman" w:hAnsiTheme="minorHAnsi" w:cstheme="minorHAnsi"/>
          <w:sz w:val="20"/>
          <w:szCs w:val="20"/>
        </w:rPr>
        <w:t>, 20(1).</w:t>
      </w:r>
    </w:p>
    <w:p w14:paraId="1D909BC5"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[34] Assumpte C 404/09, sentencia 24 de noviembre del 2011, paràgraf 109.</w:t>
      </w:r>
    </w:p>
    <w:p w14:paraId="4FB48D96"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[35] Assumpte C 404/09, sentencia 24 de noviembre del 2011, paràgraf 109.</w:t>
      </w:r>
    </w:p>
    <w:p w14:paraId="5CA89619"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[36] Assumpte C-304/05, sentencia del 20 de setembre del 2007, paràgraf 82.</w:t>
      </w:r>
    </w:p>
    <w:p w14:paraId="4A93186B"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[37] Assumpte C-2/10, sentencia 21 juliol 2011, paràgraf 56.</w:t>
      </w:r>
    </w:p>
    <w:p w14:paraId="081CAAD3"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rPr>
        <w:t>[38] Assumptes C-196/16 i C/197/16, sentencia del 26 de juliol de 2017, paràgraf 33.</w:t>
      </w:r>
    </w:p>
    <w:p w14:paraId="4ED20DFC" w14:textId="77777777" w:rsidR="00153CFA" w:rsidRPr="0086763E" w:rsidRDefault="005534EE">
      <w:pPr>
        <w:spacing w:after="0" w:line="180" w:lineRule="auto"/>
        <w:rPr>
          <w:rFonts w:asciiTheme="minorHAnsi" w:eastAsia="Times New Roman" w:hAnsiTheme="minorHAnsi" w:cstheme="minorHAnsi"/>
        </w:rPr>
      </w:pPr>
      <w:r>
        <w:rPr>
          <w:rFonts w:asciiTheme="minorHAnsi" w:hAnsiTheme="minorHAnsi" w:cstheme="minorHAnsi"/>
        </w:rPr>
        <w:pict w14:anchorId="184EED36">
          <v:rect id="_x0000_i1026" style="width:0;height:1.5pt" o:hralign="center" o:hrstd="t" o:hr="t" fillcolor="#a0a0a0" stroked="f"/>
        </w:pict>
      </w:r>
    </w:p>
    <w:p w14:paraId="6B6F5243" w14:textId="77777777" w:rsidR="00153CFA" w:rsidRDefault="00153CFA">
      <w:pPr>
        <w:spacing w:after="0" w:line="180" w:lineRule="auto"/>
        <w:rPr>
          <w:rFonts w:asciiTheme="minorHAnsi" w:eastAsia="Times New Roman" w:hAnsiTheme="minorHAnsi" w:cstheme="minorHAnsi"/>
        </w:rPr>
      </w:pPr>
    </w:p>
    <w:p w14:paraId="441F6A8E" w14:textId="77777777" w:rsidR="00B650F9" w:rsidRDefault="00B650F9">
      <w:pPr>
        <w:spacing w:after="0" w:line="180" w:lineRule="auto"/>
        <w:rPr>
          <w:rFonts w:asciiTheme="minorHAnsi" w:eastAsia="Times New Roman" w:hAnsiTheme="minorHAnsi" w:cstheme="minorHAnsi"/>
        </w:rPr>
      </w:pPr>
    </w:p>
    <w:p w14:paraId="487E1EFD" w14:textId="77777777" w:rsidR="00B650F9" w:rsidRDefault="00B650F9">
      <w:pPr>
        <w:spacing w:after="0" w:line="180" w:lineRule="auto"/>
        <w:rPr>
          <w:rFonts w:asciiTheme="minorHAnsi" w:eastAsia="Times New Roman" w:hAnsiTheme="minorHAnsi" w:cstheme="minorHAnsi"/>
        </w:rPr>
      </w:pPr>
    </w:p>
    <w:p w14:paraId="04479079" w14:textId="77777777" w:rsidR="00B650F9" w:rsidRPr="0086763E" w:rsidRDefault="00B650F9">
      <w:pPr>
        <w:spacing w:after="0" w:line="180" w:lineRule="auto"/>
        <w:rPr>
          <w:rFonts w:asciiTheme="minorHAnsi" w:eastAsia="Times New Roman" w:hAnsiTheme="minorHAnsi" w:cstheme="minorHAnsi"/>
        </w:rPr>
      </w:pPr>
    </w:p>
    <w:p w14:paraId="28B3CCC0" w14:textId="77777777" w:rsidR="00153CFA" w:rsidRPr="0086763E" w:rsidRDefault="00A11F49" w:rsidP="00B650F9">
      <w:pPr>
        <w:pStyle w:val="111punt"/>
      </w:pPr>
      <w:r w:rsidRPr="0086763E">
        <w:rPr>
          <w:highlight w:val="white"/>
        </w:rPr>
        <w:lastRenderedPageBreak/>
        <w:t>Insuficient anàlisi d'impacte del canvi climàtic.</w:t>
      </w:r>
    </w:p>
    <w:p w14:paraId="14C2B7B2"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highlight w:val="white"/>
        </w:rPr>
        <w:t>Tal com es menciona al propi EAE (a la pàgina 9), l’annex IV de la Llei 21/2013 estableix que l’Avaluació Ambiental ha d’analitzar “les característiques mediambientals de les zones que puguin estar afectades de manera significativa i la seva evolució tenint en compte el canvi climàtic esperat en el termini de vigència del pla o programa”. En aquest sentit, l’EAE –i el PEU en general– no utilitzen com a referència la darrera Estratègia Catalana d’Adaptació al Canvi Climàtic ESCACC –és a dir, l’ESCACC 2021-2030–, sinó que empren l’ESCACC 2013-2020.</w:t>
      </w:r>
    </w:p>
    <w:p w14:paraId="0D0DE841" w14:textId="27EF1F4D"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highlight w:val="white"/>
        </w:rPr>
        <w:t>L’ESCACC 2021-2023 aporta informació rellevant que el PEUA de La Sentiu Bionergy no té en compte de forma prou rigurosa. En relació al gas natural, l’ESCACC estableix que “e]ls impactes del canvi climàtic també poden provocar afectacions sobre els dipòsits, terminals i instal·lacions del gas. Cal recordar que el temporal Glòria va obligar a desallotjar 20 persones a Sant Pere Pescador per una fuita de gas provocada per l’afectació del desbordament del riu Fluvià en un dipòsit de gas”.[1] Aquest tipus d’apreciacions es mencionen de forma molt generalitzada, però sense ser relacionades amb les característiques del propi projecte.</w:t>
      </w:r>
    </w:p>
    <w:p w14:paraId="6993CF1E"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highlight w:val="white"/>
        </w:rPr>
        <w:t>A més a més, l’”ESCACC30 incorpora dos aspectes transversals que no preveia l’ESCACC20: la vulnerabilitat social i la vulnerabilitat territorial”.[2] Centrant-los en la vulnerabilitat territorial, l’ESCACC 30 estableix que les accions d’adaptació al canvi climàtic “han de plantejar una priorització positiva entre la preservació, conservació i gestió de l’entorn rural i del patrimoni natural –proveïdor de béns, serveis i matèries primeres– i la prevenció dels impactes del canvi climàtic sobre les àrees més densament poblades, que depenen, tant materialment com culturalment, d’aquest entorn rural i del patrimoni natural que s’hi hostatja”.[3] L’EAE no té en compte aquesta “priorització positiva” a través de la qual el patrimoni natural de l’entorn rural de La Sentiu, Bellcaire i la Ràpita –sobretot pel que fa a la Xarxa Natura 2000 que hi és present– esdevingui un baluard que contribueixi a l’adaptació del canvi climàtic en aquesta zona i també les zones més densament poblades, sobretot en un context de pèrdua de biodiversitat i amb l’efecte indirecte nociu que això té sobre els ecosistemes dels quals depenen els essers humans. La planta de biogàs va en la direcció contrària d’una “priorització positiva” ja que afavoreix el desequilibri entre les zones més densament poblades i aquelles que no ho estan, ocasionant externalitats mediambientals negatives sobre aquestes últimes tot dificultant la integració entre el patrimoni natural i la població existent.</w:t>
      </w:r>
      <w:r w:rsidR="005534EE">
        <w:rPr>
          <w:rFonts w:asciiTheme="minorHAnsi" w:hAnsiTheme="minorHAnsi" w:cstheme="minorHAnsi"/>
        </w:rPr>
        <w:pict w14:anchorId="26EEFD92">
          <v:rect id="_x0000_i1027" style="width:0;height:1.5pt" o:hralign="center" o:hrstd="t" o:hr="t" fillcolor="#a0a0a0" stroked="f"/>
        </w:pict>
      </w:r>
    </w:p>
    <w:p w14:paraId="667D9301"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highlight w:val="white"/>
        </w:rPr>
        <w:t>[1] “ESCACC30 Marc Estratègic de Referència d’Adaptació al Canvi Climàtic per a l’horitzó 2030 Annex 2” Pàgina 17. Disponible a</w:t>
      </w:r>
      <w:hyperlink r:id="rId40">
        <w:r w:rsidRPr="0086763E">
          <w:rPr>
            <w:rFonts w:asciiTheme="minorHAnsi" w:eastAsia="Times New Roman" w:hAnsiTheme="minorHAnsi" w:cstheme="minorHAnsi"/>
            <w:sz w:val="20"/>
            <w:szCs w:val="20"/>
            <w:highlight w:val="white"/>
          </w:rPr>
          <w:t xml:space="preserve"> https://canviclimatic.gencat.cat/web/.content/03_AMBITS/adaptacio/ESCACC_2021_2030/02_Annex-2-ESCACC30.pdf</w:t>
        </w:r>
      </w:hyperlink>
    </w:p>
    <w:p w14:paraId="7A7D76C9"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highlight w:val="white"/>
        </w:rPr>
        <w:t>[2] “Marc estratègic de referència d’adaptació al canvi climàtic per a l’horitzó 2030 (ESCACC30)” Pàgina 70. Disponible a</w:t>
      </w:r>
      <w:hyperlink r:id="rId41">
        <w:r w:rsidRPr="0086763E">
          <w:rPr>
            <w:rFonts w:asciiTheme="minorHAnsi" w:eastAsia="Times New Roman" w:hAnsiTheme="minorHAnsi" w:cstheme="minorHAnsi"/>
            <w:sz w:val="20"/>
            <w:szCs w:val="20"/>
            <w:highlight w:val="white"/>
          </w:rPr>
          <w:t xml:space="preserve"> https://canviclimatic.gencat.cat/web/.content/03_AMBITS/adaptacio/ESCACC_2021_2030/00_Memoria-ESCACC30_rev_ling.pdf</w:t>
        </w:r>
      </w:hyperlink>
    </w:p>
    <w:p w14:paraId="3A42ECAA" w14:textId="77777777" w:rsidR="00153CFA" w:rsidRPr="0086763E" w:rsidRDefault="00A11F49">
      <w:pPr>
        <w:spacing w:after="0" w:line="180" w:lineRule="auto"/>
        <w:jc w:val="both"/>
        <w:rPr>
          <w:rFonts w:asciiTheme="minorHAnsi" w:eastAsia="Times New Roman" w:hAnsiTheme="minorHAnsi" w:cstheme="minorHAnsi"/>
          <w:sz w:val="20"/>
          <w:szCs w:val="20"/>
        </w:rPr>
      </w:pPr>
      <w:r w:rsidRPr="0086763E">
        <w:rPr>
          <w:rFonts w:asciiTheme="minorHAnsi" w:eastAsia="Times New Roman" w:hAnsiTheme="minorHAnsi" w:cstheme="minorHAnsi"/>
          <w:sz w:val="20"/>
          <w:szCs w:val="20"/>
          <w:highlight w:val="white"/>
        </w:rPr>
        <w:t>[3] “Marc estratègic de referència d’adaptació al canvi climàtic per a l’horitzó 2030 (ESCACC30)” Pàgina 72. Disponible a</w:t>
      </w:r>
      <w:hyperlink r:id="rId42">
        <w:r w:rsidRPr="0086763E">
          <w:rPr>
            <w:rFonts w:asciiTheme="minorHAnsi" w:eastAsia="Times New Roman" w:hAnsiTheme="minorHAnsi" w:cstheme="minorHAnsi"/>
            <w:sz w:val="20"/>
            <w:szCs w:val="20"/>
            <w:highlight w:val="white"/>
          </w:rPr>
          <w:t xml:space="preserve"> https://canviclimatic.gencat.cat/web/.content/03_AMBITS/adaptacio/ESCACC_2021_2030/00_Memoria-ESCACC30_rev_ling.pdf</w:t>
        </w:r>
      </w:hyperlink>
    </w:p>
    <w:p w14:paraId="347E021C" w14:textId="77777777" w:rsidR="00153CFA" w:rsidRPr="0086763E" w:rsidRDefault="005534EE">
      <w:pPr>
        <w:spacing w:after="0" w:line="180" w:lineRule="auto"/>
        <w:jc w:val="both"/>
        <w:rPr>
          <w:rFonts w:asciiTheme="minorHAnsi" w:eastAsia="Times New Roman" w:hAnsiTheme="minorHAnsi" w:cstheme="minorHAnsi"/>
          <w:sz w:val="20"/>
          <w:szCs w:val="20"/>
        </w:rPr>
      </w:pPr>
      <w:r>
        <w:rPr>
          <w:rFonts w:asciiTheme="minorHAnsi" w:hAnsiTheme="minorHAnsi" w:cstheme="minorHAnsi"/>
        </w:rPr>
        <w:pict w14:anchorId="3982926C">
          <v:rect id="_x0000_i1028" style="width:0;height:1.5pt" o:hralign="center" o:hrstd="t" o:hr="t" fillcolor="#a0a0a0" stroked="f"/>
        </w:pict>
      </w:r>
    </w:p>
    <w:p w14:paraId="2977B01F" w14:textId="77777777" w:rsidR="00B650F9" w:rsidRDefault="00B650F9" w:rsidP="00B650F9">
      <w:pPr>
        <w:pStyle w:val="111punt"/>
        <w:numPr>
          <w:ilvl w:val="0"/>
          <w:numId w:val="0"/>
        </w:numPr>
        <w:ind w:left="426"/>
      </w:pPr>
    </w:p>
    <w:p w14:paraId="23B82D96" w14:textId="77777777" w:rsidR="00B650F9" w:rsidRDefault="00B650F9" w:rsidP="00B650F9">
      <w:pPr>
        <w:pStyle w:val="111punt"/>
        <w:numPr>
          <w:ilvl w:val="0"/>
          <w:numId w:val="0"/>
        </w:numPr>
        <w:ind w:left="426"/>
      </w:pPr>
    </w:p>
    <w:p w14:paraId="6BB9A6CF" w14:textId="77777777" w:rsidR="00B650F9" w:rsidRDefault="00B650F9" w:rsidP="00B650F9">
      <w:pPr>
        <w:pStyle w:val="111punt"/>
        <w:numPr>
          <w:ilvl w:val="0"/>
          <w:numId w:val="0"/>
        </w:numPr>
        <w:ind w:left="426"/>
      </w:pPr>
    </w:p>
    <w:p w14:paraId="4C4152CD" w14:textId="77777777" w:rsidR="00B650F9" w:rsidRDefault="00B650F9" w:rsidP="00B650F9">
      <w:pPr>
        <w:pStyle w:val="111punt"/>
        <w:numPr>
          <w:ilvl w:val="0"/>
          <w:numId w:val="0"/>
        </w:numPr>
        <w:ind w:left="426"/>
      </w:pPr>
    </w:p>
    <w:p w14:paraId="01126934" w14:textId="77777777" w:rsidR="00B650F9" w:rsidRDefault="00B650F9" w:rsidP="00B650F9">
      <w:pPr>
        <w:pStyle w:val="111punt"/>
        <w:numPr>
          <w:ilvl w:val="0"/>
          <w:numId w:val="0"/>
        </w:numPr>
        <w:ind w:left="426"/>
      </w:pPr>
    </w:p>
    <w:p w14:paraId="6FAC516D" w14:textId="77777777" w:rsidR="00B650F9" w:rsidRDefault="00B650F9" w:rsidP="00B650F9">
      <w:pPr>
        <w:pStyle w:val="111punt"/>
        <w:numPr>
          <w:ilvl w:val="0"/>
          <w:numId w:val="0"/>
        </w:numPr>
        <w:ind w:left="426"/>
      </w:pPr>
    </w:p>
    <w:p w14:paraId="40BCBD55" w14:textId="77777777" w:rsidR="00B650F9" w:rsidRDefault="00B650F9" w:rsidP="00B650F9">
      <w:pPr>
        <w:pStyle w:val="111punt"/>
        <w:numPr>
          <w:ilvl w:val="0"/>
          <w:numId w:val="0"/>
        </w:numPr>
        <w:ind w:left="426"/>
      </w:pPr>
    </w:p>
    <w:p w14:paraId="6123C988" w14:textId="77777777" w:rsidR="00153CFA" w:rsidRPr="0086763E" w:rsidRDefault="00A11F49" w:rsidP="00B650F9">
      <w:pPr>
        <w:pStyle w:val="111punt"/>
      </w:pPr>
      <w:r w:rsidRPr="0086763E">
        <w:lastRenderedPageBreak/>
        <w:t>Amb la documentació i càlcul aportat al PEUA es manifesta que el balanç d’estalvi de diòxid de carboni CO</w:t>
      </w:r>
      <w:r w:rsidRPr="0086763E">
        <w:rPr>
          <w:vertAlign w:val="subscript"/>
        </w:rPr>
        <w:t>2</w:t>
      </w:r>
      <w:r w:rsidRPr="0086763E">
        <w:t xml:space="preserve"> que s’emet a l’atmosfera és positiu i que en conseqüència amb la implantació de la nova planta de biogàs es contribuiria a reduir les emissions a l’atmosfera i a reduir el canvi climàtic.</w:t>
      </w:r>
    </w:p>
    <w:p w14:paraId="34F74CAF"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El càlcul realitzat però resulta incomplet i poc rigorós, així no es comptabilitza el següent CO</w:t>
      </w:r>
      <w:r w:rsidRPr="0086763E">
        <w:rPr>
          <w:rFonts w:asciiTheme="minorHAnsi" w:eastAsia="Times New Roman" w:hAnsiTheme="minorHAnsi" w:cstheme="minorHAnsi"/>
          <w:vertAlign w:val="subscript"/>
        </w:rPr>
        <w:t>2</w:t>
      </w:r>
      <w:r w:rsidRPr="0086763E">
        <w:rPr>
          <w:rFonts w:asciiTheme="minorHAnsi" w:eastAsia="Times New Roman" w:hAnsiTheme="minorHAnsi" w:cstheme="minorHAnsi"/>
        </w:rPr>
        <w:t xml:space="preserve"> que s’acaba emetent també a l’atmosfera:</w:t>
      </w:r>
    </w:p>
    <w:p w14:paraId="0E45AD18"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El del transport derivat de l’entrada de les matèries primeres (per això convé determinar la procedència del producte)</w:t>
      </w:r>
    </w:p>
    <w:p w14:paraId="220E2B31"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El del transport derivat de la sortida de productes resultants del procés (per a això convé determinar el destí dels productes).</w:t>
      </w:r>
    </w:p>
    <w:p w14:paraId="149BB67E"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El del propi CO</w:t>
      </w:r>
      <w:r w:rsidRPr="0086763E">
        <w:rPr>
          <w:rFonts w:asciiTheme="minorHAnsi" w:eastAsia="Times New Roman" w:hAnsiTheme="minorHAnsi" w:cstheme="minorHAnsi"/>
          <w:vertAlign w:val="subscript"/>
        </w:rPr>
        <w:t>2</w:t>
      </w:r>
      <w:r w:rsidRPr="0086763E">
        <w:rPr>
          <w:rFonts w:asciiTheme="minorHAnsi" w:eastAsia="Times New Roman" w:hAnsiTheme="minorHAnsi" w:cstheme="minorHAnsi"/>
        </w:rPr>
        <w:t xml:space="preserve"> que es comercialitza com a tal de forma liquada o no i que s’ha captat amb el procés de producció de biogàs.</w:t>
      </w:r>
    </w:p>
    <w:p w14:paraId="34B4C263"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El que es genera amb la combustió del propi biogàs.</w:t>
      </w:r>
    </w:p>
    <w:p w14:paraId="159215CD"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Resulta imprescindible doncs que es torni a realitzar el càlcul del balanç de CO</w:t>
      </w:r>
      <w:r w:rsidRPr="0086763E">
        <w:rPr>
          <w:rFonts w:asciiTheme="minorHAnsi" w:eastAsia="Times New Roman" w:hAnsiTheme="minorHAnsi" w:cstheme="minorHAnsi"/>
          <w:vertAlign w:val="subscript"/>
        </w:rPr>
        <w:t xml:space="preserve">2 </w:t>
      </w:r>
      <w:r w:rsidRPr="0086763E">
        <w:rPr>
          <w:rFonts w:asciiTheme="minorHAnsi" w:eastAsia="Times New Roman" w:hAnsiTheme="minorHAnsi" w:cstheme="minorHAnsi"/>
        </w:rPr>
        <w:t>tenint en compte aspectes tant rellevants com les emissions produïdes tant de matèries primeres i productes finals, així com que també es valorin les emissions de CO</w:t>
      </w:r>
      <w:r w:rsidRPr="0086763E">
        <w:rPr>
          <w:rFonts w:asciiTheme="minorHAnsi" w:eastAsia="Times New Roman" w:hAnsiTheme="minorHAnsi" w:cstheme="minorHAnsi"/>
          <w:vertAlign w:val="subscript"/>
        </w:rPr>
        <w:t>2</w:t>
      </w:r>
      <w:r w:rsidRPr="0086763E">
        <w:rPr>
          <w:rFonts w:asciiTheme="minorHAnsi" w:eastAsia="Times New Roman" w:hAnsiTheme="minorHAnsi" w:cstheme="minorHAnsi"/>
        </w:rPr>
        <w:t xml:space="preserve"> que arriben a l’atmosfera com a fruit de l’alliberament de determinats productes generats a la planta i com resultat de la combustió del propi biogàs. Del contrari la documentació aportada resulta incompleta i esbiaixada, motiu pel qual no podria tramitar-se l’aprovació del PEUA.</w:t>
      </w:r>
    </w:p>
    <w:p w14:paraId="205B180A" w14:textId="77777777" w:rsidR="00153CFA" w:rsidRPr="0086763E" w:rsidRDefault="00A11F49" w:rsidP="00B650F9">
      <w:pPr>
        <w:pStyle w:val="111punt"/>
      </w:pPr>
      <w:r w:rsidRPr="0086763E">
        <w:t>Insuficient anàlisi de les alternatives, com se li requereix en el Document d’Abast. Reconeixement pel promotor que l’origen de les matèries primeres no és en l’entorn projectat.</w:t>
      </w:r>
    </w:p>
    <w:p w14:paraId="61B604CF"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Ja en el Document d’Abast, punt 3.2.AL, pàgina 4 de l’Estudi Ambiental Estratègic que s’aporta, s’indica que “</w:t>
      </w:r>
      <w:r w:rsidRPr="0086763E">
        <w:rPr>
          <w:rFonts w:asciiTheme="minorHAnsi" w:eastAsia="Times New Roman" w:hAnsiTheme="minorHAnsi" w:cstheme="minorHAnsi"/>
          <w:i/>
        </w:rPr>
        <w:t>En aquest sentit, cal tenir en compte que d’acord amb la Comissió Territorial d’Urbanisme de Lleida el pla especial urbanístic autònom ha de contenir específicament un anàlisi de les diverses alternatives d’emplaçament plantejades i la justificació de l’opció escollida i del compliment dels requisits que legitimen l’aprovació del pla. En les alternatives d’emplaçament s’haurà de concretar, considerar i valorar també l’origen dels residus i subproductes a gestionar, així com el destí dels productes finals</w:t>
      </w:r>
      <w:r w:rsidRPr="0086763E">
        <w:rPr>
          <w:rFonts w:asciiTheme="minorHAnsi" w:eastAsia="Times New Roman" w:hAnsiTheme="minorHAnsi" w:cstheme="minorHAnsi"/>
        </w:rPr>
        <w:t>”.</w:t>
      </w:r>
    </w:p>
    <w:p w14:paraId="1EE3567D"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No es justifica en res aquest punt requerit. </w:t>
      </w:r>
    </w:p>
    <w:p w14:paraId="1279B25C"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Les alternatives que descarta la promotora són ja aportades expressament per a ser descartades ja que són en emplaçaments “impossibles”: en terrenys inclosos en espais inclòs en la Xarxa Natura 2000, en zona inundable i en zona d’afectació d’explotació ramadera existent. Convé indicar de nou que aquesta impossibilitat per distància a explotació ramadera també es dona en aquest emplaçament, com he exposat a bastament en el punt corresponent ja tractat i al que em remeto. Aquests emplaçaments descartats son ja irreals en el seu plantejament i, en canvi, no se’n consideren d’altres que sí son viables. </w:t>
      </w:r>
    </w:p>
    <w:p w14:paraId="61BC28B2"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Així, la base en la que pretén la promora fonamentar l’essència i l’existència d’aquest projecte que és la necessitat de donar sortida i gestionar uns suposats excedents ramaderes que hi ha a l’entorn immediat de l’emplaçament proposat, cap prova tangible s’aporta d’això, prova tan senzilla com seria els contractes amb aquests ramaders. Res d’això s’aporta, quan la seva sola </w:t>
      </w:r>
      <w:r w:rsidRPr="0086763E">
        <w:rPr>
          <w:rFonts w:asciiTheme="minorHAnsi" w:eastAsia="Times New Roman" w:hAnsiTheme="minorHAnsi" w:cstheme="minorHAnsi"/>
        </w:rPr>
        <w:lastRenderedPageBreak/>
        <w:t xml:space="preserve">inexistència hauria de ser ja motiu per a la denegació de la modificació urbanística instada, com també he posat de manifest i demanat en el punt corresponent, al que també em remeto. </w:t>
      </w:r>
    </w:p>
    <w:p w14:paraId="0A721420"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Contrasta que a la pàgina 76 de l’EAE s’indica que es pretén contractar amb plantes de compostatge que hi ha en un radi de 30 km de l’emplaçament proposat per al subministrament de matèria primera per a producció de biogàs i alhora també per a subministrar-los el producte resultant del digestat per a ser compostat. </w:t>
      </w:r>
    </w:p>
    <w:p w14:paraId="557AD2D6"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Atesa la previsió del propi promotor de subministrar-se realment a un radi de 30 km, al que també hi pretén destinar un dels seus productes resultants, en aquest radi d’haurien de contemplar altres alternatives que haurien de ser objecte d’estudi per a prendre una decisió amb prou fonament. </w:t>
      </w:r>
    </w:p>
    <w:p w14:paraId="63F732F5"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Atès el caràcter industrial de l’activitat, res obsta que el seu emplaçament sigui en sòl ja classificat actualment com a ús industrial, com és el cas d’altres instal·lacions de biogàs existents a Catalunya. Amb això desapareixeria alhora l’afectació al sòl agrari existent i que tan afecta en el present cas i que és objecte de ponderació a l’hora de valorar les afectacions d’aquest projecte, quan hi ha sòl industrial disponible i no utilitzat. </w:t>
      </w:r>
    </w:p>
    <w:p w14:paraId="1D6ACB54"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Per tot això, atès que no es dona compliment al requeriment contingut en el Document d’Abast de la justificació de les alternatives que, com exposo cal estendre al radi que la pròpia empresa promotora es remet per justificar l’origen de les matèries primeres com també on portarà el digestat que generarà, cal denegar l’aprovació en tràmit. </w:t>
      </w:r>
    </w:p>
    <w:p w14:paraId="45D84673" w14:textId="68E7037C" w:rsidR="00B650F9"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Alhora, i com a actes propis de l’empresa promotora, hi ha un reconeixement que l’origen “real” de les matèries primeres no és en el radi de 10-15 km que indica, cosa que ha de fer decaure el projecte i el tràmit en curs. </w:t>
      </w:r>
    </w:p>
    <w:p w14:paraId="13CF6AE5" w14:textId="403F606B" w:rsidR="00AA0ACA" w:rsidRPr="0086763E" w:rsidRDefault="00A11F49" w:rsidP="00B650F9">
      <w:pPr>
        <w:pStyle w:val="111punt"/>
      </w:pPr>
      <w:r w:rsidRPr="0086763E">
        <w:t>El document no compleix l’article 15 de la Llei 39/2015, d’1 d’octubre, del Procediment Administratiu Comú de les Administracions Públiques</w:t>
      </w:r>
      <w:r w:rsidR="00AA0ACA" w:rsidRPr="0086763E">
        <w:t>.</w:t>
      </w:r>
      <w:r w:rsidRPr="0086763E">
        <w:t xml:space="preserve"> </w:t>
      </w:r>
    </w:p>
    <w:p w14:paraId="40D88E6E" w14:textId="4A7F6195" w:rsidR="00153CFA" w:rsidRPr="0086763E" w:rsidRDefault="00AA0ACA">
      <w:pPr>
        <w:spacing w:before="240" w:after="240" w:line="276" w:lineRule="auto"/>
        <w:jc w:val="both"/>
        <w:rPr>
          <w:rFonts w:asciiTheme="minorHAnsi" w:eastAsia="Times New Roman" w:hAnsiTheme="minorHAnsi" w:cstheme="minorHAnsi"/>
        </w:rPr>
      </w:pPr>
      <w:r w:rsidRPr="0086763E">
        <w:rPr>
          <w:rFonts w:asciiTheme="minorHAnsi" w:eastAsia="Times New Roman" w:hAnsiTheme="minorHAnsi" w:cstheme="minorHAnsi"/>
        </w:rPr>
        <w:t>A</w:t>
      </w:r>
      <w:r w:rsidR="00A11F49" w:rsidRPr="0086763E">
        <w:rPr>
          <w:rFonts w:asciiTheme="minorHAnsi" w:eastAsia="Times New Roman" w:hAnsiTheme="minorHAnsi" w:cstheme="minorHAnsi"/>
        </w:rPr>
        <w:t>ixí com l’article 5 de la Llei 26/2010, del 3 d’agost, de Règim Jurídic i Procediment de les Administracions Públiques de Catalunya, i els articles 2, 3, i 4 de la Llei 1/1998 de Política Lingüística, en incloure molta informació significativa en llengües que no són les oficials.</w:t>
      </w:r>
    </w:p>
    <w:p w14:paraId="562083E3" w14:textId="15138844" w:rsidR="00AA0ACA" w:rsidRPr="0086763E" w:rsidRDefault="005C4E3A" w:rsidP="00B650F9">
      <w:pPr>
        <w:pStyle w:val="111punt"/>
      </w:pPr>
      <w:r w:rsidRPr="0086763E">
        <w:t>PEUA tracta d’una planta de producció de biogàs</w:t>
      </w:r>
      <w:r w:rsidR="00AA0ACA" w:rsidRPr="0086763E">
        <w:t>.</w:t>
      </w:r>
    </w:p>
    <w:p w14:paraId="4FB7CAF8" w14:textId="4F0E8EF6" w:rsidR="00864241" w:rsidRPr="0086763E" w:rsidRDefault="00AA0ACA">
      <w:pPr>
        <w:spacing w:before="240" w:after="240" w:line="276" w:lineRule="auto"/>
        <w:jc w:val="both"/>
        <w:rPr>
          <w:rFonts w:asciiTheme="minorHAnsi" w:eastAsia="Times New Roman" w:hAnsiTheme="minorHAnsi" w:cstheme="minorHAnsi"/>
        </w:rPr>
      </w:pPr>
      <w:r w:rsidRPr="0086763E">
        <w:rPr>
          <w:rFonts w:asciiTheme="minorHAnsi" w:eastAsia="Times New Roman" w:hAnsiTheme="minorHAnsi" w:cstheme="minorHAnsi"/>
        </w:rPr>
        <w:t>C</w:t>
      </w:r>
      <w:r w:rsidR="005C4E3A" w:rsidRPr="0086763E">
        <w:rPr>
          <w:rFonts w:asciiTheme="minorHAnsi" w:eastAsia="Times New Roman" w:hAnsiTheme="minorHAnsi" w:cstheme="minorHAnsi"/>
        </w:rPr>
        <w:t>om queda explícit al seu títol així com al títol del document comprensiu i a l’”Objecte del PEUA” (punt 1.1)</w:t>
      </w:r>
      <w:r w:rsidR="00A11F49" w:rsidRPr="0086763E">
        <w:rPr>
          <w:rFonts w:asciiTheme="minorHAnsi" w:eastAsia="Times New Roman" w:hAnsiTheme="minorHAnsi" w:cstheme="minorHAnsi"/>
        </w:rPr>
        <w:t>.</w:t>
      </w:r>
      <w:r w:rsidR="005C4E3A" w:rsidRPr="0086763E">
        <w:rPr>
          <w:rFonts w:asciiTheme="minorHAnsi" w:eastAsia="Times New Roman" w:hAnsiTheme="minorHAnsi" w:cstheme="minorHAnsi"/>
        </w:rPr>
        <w:t xml:space="preserve"> Aquesta qüestió queda reforçada en l’avaluació d’impacte ambiental</w:t>
      </w:r>
      <w:r w:rsidR="00864241" w:rsidRPr="0086763E">
        <w:rPr>
          <w:rFonts w:asciiTheme="minorHAnsi" w:eastAsia="Times New Roman" w:hAnsiTheme="minorHAnsi" w:cstheme="minorHAnsi"/>
        </w:rPr>
        <w:t xml:space="preserve"> quan compara les emissions de gasos d’efecte hivernacle amb les resultants de la combustió de combustibles fòssils. A més, aquesta planta pagarà diners als subministradors de les matèries primeres que requereix, a diferència de les plantes de tractament de residus que cobren diners als subministradors. En definitiva, el PEUA no té per objecte una planta de tractament de residus.</w:t>
      </w:r>
    </w:p>
    <w:p w14:paraId="551393CC" w14:textId="017DAAAE" w:rsidR="00AA0ACA" w:rsidRPr="0086763E" w:rsidRDefault="00A11F49" w:rsidP="00205B0E">
      <w:pPr>
        <w:pStyle w:val="111punt"/>
      </w:pPr>
      <w:r w:rsidRPr="0086763E">
        <w:t xml:space="preserve">El projecte incompleix </w:t>
      </w:r>
      <w:r w:rsidR="00B31E07" w:rsidRPr="0086763E">
        <w:t>l’article 47.4 de la Llei d’Urbanisme</w:t>
      </w:r>
      <w:r w:rsidR="00AA0ACA" w:rsidRPr="0086763E">
        <w:t xml:space="preserve">. </w:t>
      </w:r>
    </w:p>
    <w:p w14:paraId="38D2C435" w14:textId="02091A25" w:rsidR="00153CFA" w:rsidRPr="0086763E" w:rsidRDefault="00AA0ACA">
      <w:pPr>
        <w:spacing w:before="240" w:after="240" w:line="276" w:lineRule="auto"/>
        <w:jc w:val="both"/>
        <w:rPr>
          <w:rFonts w:asciiTheme="minorHAnsi" w:eastAsia="Times New Roman" w:hAnsiTheme="minorHAnsi" w:cstheme="minorHAnsi"/>
        </w:rPr>
      </w:pPr>
      <w:r w:rsidRPr="0086763E">
        <w:rPr>
          <w:rFonts w:asciiTheme="minorHAnsi" w:eastAsia="Times New Roman" w:hAnsiTheme="minorHAnsi" w:cstheme="minorHAnsi"/>
        </w:rPr>
        <w:t>L’activitat projectada n</w:t>
      </w:r>
      <w:r w:rsidR="00B31E07" w:rsidRPr="0086763E">
        <w:rPr>
          <w:rFonts w:asciiTheme="minorHAnsi" w:eastAsia="Times New Roman" w:hAnsiTheme="minorHAnsi" w:cstheme="minorHAnsi"/>
        </w:rPr>
        <w:t xml:space="preserve">o entra en cap dels supòsits que aquest article considera acceptables en sòl no urbanitzable. I tambè incompleix </w:t>
      </w:r>
      <w:r w:rsidR="00A11F49" w:rsidRPr="0086763E">
        <w:rPr>
          <w:rFonts w:asciiTheme="minorHAnsi" w:eastAsia="Times New Roman" w:hAnsiTheme="minorHAnsi" w:cstheme="minorHAnsi"/>
        </w:rPr>
        <w:t xml:space="preserve">les Normes Subsidiàries de La Sentiu de Sió, que en el seu article 93, punt 1 i punt 3, enumera les activitats de serveis tècnics i ambientals que poden ser permeses en sòl no urbanitzable, i tot i que inclou les instal·lacions “de distribució i </w:t>
      </w:r>
      <w:r w:rsidR="00A11F49" w:rsidRPr="0086763E">
        <w:rPr>
          <w:rFonts w:asciiTheme="minorHAnsi" w:eastAsia="Times New Roman" w:hAnsiTheme="minorHAnsi" w:cstheme="minorHAnsi"/>
        </w:rPr>
        <w:lastRenderedPageBreak/>
        <w:t>transformació d’aquesta energia [gas]”, no admet en cap moment les instal·lacions de producció de (bio)gàs.</w:t>
      </w:r>
    </w:p>
    <w:p w14:paraId="58CD5293" w14:textId="4D0987A3" w:rsidR="00807C6E" w:rsidRPr="0086763E" w:rsidRDefault="00B31E07" w:rsidP="00205B0E">
      <w:pPr>
        <w:pStyle w:val="111punt"/>
      </w:pPr>
      <w:r w:rsidRPr="0086763E">
        <w:t>La instal·lació fotovoltaica del projecte incompleix l’article 9.1 e) i 9.3 del Decret Llei 16/2019, de 26 de novembre</w:t>
      </w:r>
      <w:r w:rsidR="00807C6E" w:rsidRPr="0086763E">
        <w:t xml:space="preserve">. </w:t>
      </w:r>
    </w:p>
    <w:p w14:paraId="57598163" w14:textId="2303581D" w:rsidR="00B31E07" w:rsidRPr="0086763E" w:rsidRDefault="00807C6E">
      <w:pPr>
        <w:spacing w:before="240" w:after="240" w:line="276" w:lineRule="auto"/>
        <w:jc w:val="both"/>
        <w:rPr>
          <w:rFonts w:asciiTheme="minorHAnsi" w:eastAsia="Times New Roman" w:hAnsiTheme="minorHAnsi" w:cstheme="minorHAnsi"/>
        </w:rPr>
      </w:pPr>
      <w:r w:rsidRPr="0086763E">
        <w:rPr>
          <w:rFonts w:asciiTheme="minorHAnsi" w:eastAsia="Times New Roman" w:hAnsiTheme="minorHAnsi" w:cstheme="minorHAnsi"/>
        </w:rPr>
        <w:t>És així</w:t>
      </w:r>
      <w:r w:rsidR="00B31E07" w:rsidRPr="0086763E">
        <w:rPr>
          <w:rFonts w:asciiTheme="minorHAnsi" w:eastAsia="Times New Roman" w:hAnsiTheme="minorHAnsi" w:cstheme="minorHAnsi"/>
        </w:rPr>
        <w:t xml:space="preserve"> al trobar-se en sòls de capacitat agrològica I i II i no poder considerar-se aquesta instal·lació com d’autoconsum perquè la planta podria satisfer les seves necessitats elèctriques amb el mateix gas que produeix sense necessitat de consumir les hectàrees que preveu ocupar amb les plaques solars. Aquesta ocupació de sòls d’alt valor agrològic incompliria també les directrius del planejament establertes per la Llei d’Urbanisme (Decret Legislatiu 1/2010 de 3 d’agost), concretament la referent a la de “preservar el sòl d’alt valor agrícola” (article 9.3).</w:t>
      </w:r>
    </w:p>
    <w:p w14:paraId="45FA4B78" w14:textId="01A55B6D" w:rsidR="00807C6E" w:rsidRPr="0086763E" w:rsidRDefault="00A11F49" w:rsidP="00205B0E">
      <w:pPr>
        <w:pStyle w:val="111punt"/>
      </w:pPr>
      <w:r w:rsidRPr="0086763E">
        <w:t>L’estudi geològic-geotècnic inclòs al document no es correspon amb el terreny sobre el que es vol implantar la planta de biogàs</w:t>
      </w:r>
      <w:r w:rsidR="00807C6E" w:rsidRPr="0086763E">
        <w:t xml:space="preserve">. </w:t>
      </w:r>
    </w:p>
    <w:p w14:paraId="7C5788BB" w14:textId="4DCFE377" w:rsidR="00153CFA" w:rsidRPr="0086763E" w:rsidRDefault="00807C6E">
      <w:pPr>
        <w:spacing w:before="240" w:after="240" w:line="276" w:lineRule="auto"/>
        <w:jc w:val="both"/>
        <w:rPr>
          <w:rFonts w:asciiTheme="minorHAnsi" w:eastAsia="Times New Roman" w:hAnsiTheme="minorHAnsi" w:cstheme="minorHAnsi"/>
        </w:rPr>
      </w:pPr>
      <w:r w:rsidRPr="0086763E">
        <w:rPr>
          <w:rFonts w:asciiTheme="minorHAnsi" w:eastAsia="Times New Roman" w:hAnsiTheme="minorHAnsi" w:cstheme="minorHAnsi"/>
        </w:rPr>
        <w:t>J</w:t>
      </w:r>
      <w:r w:rsidR="00A11F49" w:rsidRPr="0086763E">
        <w:rPr>
          <w:rFonts w:asciiTheme="minorHAnsi" w:eastAsia="Times New Roman" w:hAnsiTheme="minorHAnsi" w:cstheme="minorHAnsi"/>
        </w:rPr>
        <w:t>a que les coordenades UTM del punt central de la zona on es va realitzar aquest estudi, com consta a la pàgina 267 del document PDF “03_Pla_especial_urbanistice” (pàgina 2/21 de l’apartat 1.1.2, “Estudi geològic i geotècnic”), es corresponen a un punt fora de Catalunya. Aquest incompliment implica la declaració de la nul·litat o anul·labilitat del procediment de tramitació.</w:t>
      </w:r>
    </w:p>
    <w:p w14:paraId="4FE645D3" w14:textId="3FB1100E" w:rsidR="00235CB7" w:rsidRPr="0086763E" w:rsidRDefault="00A11F49" w:rsidP="00205B0E">
      <w:pPr>
        <w:pStyle w:val="111punt"/>
      </w:pPr>
      <w:r w:rsidRPr="0086763E">
        <w:t>L’EAE incompleix la Llei 21/2013 en no incloure cap informació dels sòls de la zona afectada pel projecte.</w:t>
      </w:r>
      <w:r w:rsidR="00B31E07" w:rsidRPr="0086763E">
        <w:t xml:space="preserve"> </w:t>
      </w:r>
    </w:p>
    <w:p w14:paraId="52B56272" w14:textId="2D2DC4DE" w:rsidR="00153CFA" w:rsidRPr="0086763E" w:rsidRDefault="00A11F49">
      <w:pPr>
        <w:spacing w:before="240" w:after="240" w:line="276"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L’Annex 6, Part A, punt 3 (Inventari ambiental i descripció dels processos i les interaccions ecològiques o ambientals claus), epígraf b) d’aquest Llei estableix que l’EAE ha d’incloure la “desripció, cens, inventari, quantificació de….el sòls (per exemple, la matèria orgànica, l’erosió, la compactació i el segellat…”. Tota aquesta informació no apareix a l’EIA. </w:t>
      </w:r>
      <w:r w:rsidR="00B31E07" w:rsidRPr="0086763E">
        <w:rPr>
          <w:rFonts w:asciiTheme="minorHAnsi" w:eastAsia="Times New Roman" w:hAnsiTheme="minorHAnsi" w:cstheme="minorHAnsi"/>
        </w:rPr>
        <w:t>L’estudi geològic i geotècnic del projecte (Annex II) així com l’Annex III (“Informe del sòls”) i l’Annex IV (“Estudi Ambiental Estratègic”) només fan referència als materials geològics de la zona però no pas als sòls</w:t>
      </w:r>
    </w:p>
    <w:p w14:paraId="623AD1C8" w14:textId="2377570B" w:rsidR="00C46C7E" w:rsidRPr="0086763E" w:rsidRDefault="00A11F49" w:rsidP="00205B0E">
      <w:pPr>
        <w:pStyle w:val="111punt"/>
      </w:pPr>
      <w:r w:rsidRPr="0086763E">
        <w:t>L’EAE incompleix la Llei 3/2019, del 17 de juny, dels Espais Agraris</w:t>
      </w:r>
      <w:r w:rsidR="00C46C7E" w:rsidRPr="0086763E">
        <w:t xml:space="preserve">. </w:t>
      </w:r>
    </w:p>
    <w:p w14:paraId="138E90C0" w14:textId="088BA65E" w:rsidR="00153CFA" w:rsidRDefault="00C46C7E">
      <w:pPr>
        <w:spacing w:before="240" w:after="240" w:line="276" w:lineRule="auto"/>
        <w:jc w:val="both"/>
        <w:rPr>
          <w:rFonts w:asciiTheme="minorHAnsi" w:eastAsia="Times New Roman" w:hAnsiTheme="minorHAnsi" w:cstheme="minorHAnsi"/>
        </w:rPr>
      </w:pPr>
      <w:r w:rsidRPr="0086763E">
        <w:rPr>
          <w:rFonts w:asciiTheme="minorHAnsi" w:eastAsia="Times New Roman" w:hAnsiTheme="minorHAnsi" w:cstheme="minorHAnsi"/>
        </w:rPr>
        <w:t>J</w:t>
      </w:r>
      <w:r w:rsidR="00A11F49" w:rsidRPr="0086763E">
        <w:rPr>
          <w:rFonts w:asciiTheme="minorHAnsi" w:eastAsia="Times New Roman" w:hAnsiTheme="minorHAnsi" w:cstheme="minorHAnsi"/>
        </w:rPr>
        <w:t>a que no incorpora, com estableixen els articles 10, 11, i 12 d’aquests Llei, una anàlisi d’afectacions sobre els espais agraris que poden derivar del projecte ni la valoració d’aquesta anàlisi per part de l’òrgan competent.</w:t>
      </w:r>
    </w:p>
    <w:p w14:paraId="20F51626" w14:textId="77777777" w:rsidR="00205B0E" w:rsidRDefault="00205B0E">
      <w:pPr>
        <w:spacing w:before="240" w:after="240" w:line="276" w:lineRule="auto"/>
        <w:jc w:val="both"/>
        <w:rPr>
          <w:rFonts w:asciiTheme="minorHAnsi" w:eastAsia="Times New Roman" w:hAnsiTheme="minorHAnsi" w:cstheme="minorHAnsi"/>
        </w:rPr>
      </w:pPr>
    </w:p>
    <w:p w14:paraId="755F84C5" w14:textId="77777777" w:rsidR="00205B0E" w:rsidRDefault="00205B0E">
      <w:pPr>
        <w:spacing w:before="240" w:after="240" w:line="276" w:lineRule="auto"/>
        <w:jc w:val="both"/>
        <w:rPr>
          <w:rFonts w:asciiTheme="minorHAnsi" w:eastAsia="Times New Roman" w:hAnsiTheme="minorHAnsi" w:cstheme="minorHAnsi"/>
        </w:rPr>
      </w:pPr>
    </w:p>
    <w:p w14:paraId="6C757904" w14:textId="77777777" w:rsidR="00205B0E" w:rsidRDefault="00205B0E">
      <w:pPr>
        <w:spacing w:before="240" w:after="240" w:line="276" w:lineRule="auto"/>
        <w:jc w:val="both"/>
        <w:rPr>
          <w:rFonts w:asciiTheme="minorHAnsi" w:eastAsia="Times New Roman" w:hAnsiTheme="minorHAnsi" w:cstheme="minorHAnsi"/>
        </w:rPr>
      </w:pPr>
    </w:p>
    <w:p w14:paraId="71B08D9B" w14:textId="77777777" w:rsidR="00205B0E" w:rsidRDefault="00205B0E">
      <w:pPr>
        <w:spacing w:before="240" w:after="240" w:line="276" w:lineRule="auto"/>
        <w:jc w:val="both"/>
        <w:rPr>
          <w:rFonts w:asciiTheme="minorHAnsi" w:eastAsia="Times New Roman" w:hAnsiTheme="minorHAnsi" w:cstheme="minorHAnsi"/>
        </w:rPr>
      </w:pPr>
    </w:p>
    <w:p w14:paraId="1D355697" w14:textId="77777777" w:rsidR="00205B0E" w:rsidRPr="0086763E" w:rsidRDefault="00205B0E">
      <w:pPr>
        <w:spacing w:before="240" w:after="240" w:line="276" w:lineRule="auto"/>
        <w:jc w:val="both"/>
        <w:rPr>
          <w:rFonts w:asciiTheme="minorHAnsi" w:eastAsia="Times New Roman" w:hAnsiTheme="minorHAnsi" w:cstheme="minorHAnsi"/>
          <w:u w:val="single"/>
        </w:rPr>
      </w:pPr>
    </w:p>
    <w:p w14:paraId="2D9CD0F5" w14:textId="4CF653AE" w:rsidR="00153CFA" w:rsidRPr="0086763E" w:rsidRDefault="00A11F49" w:rsidP="00205B0E">
      <w:pPr>
        <w:pStyle w:val="111punt"/>
      </w:pPr>
      <w:r w:rsidRPr="0086763E">
        <w:lastRenderedPageBreak/>
        <w:t>El document del peua, pàgina 350 del pdf “03_Pla_especial_urbanístic” / pàg.40 de 50 de Annex II</w:t>
      </w:r>
      <w:r w:rsidR="00B31E07" w:rsidRPr="0086763E">
        <w:t>I</w:t>
      </w:r>
      <w:r w:rsidRPr="0086763E">
        <w:t>.- Informe de sòls</w:t>
      </w:r>
      <w:r w:rsidR="00B31E07" w:rsidRPr="0086763E">
        <w:t>”</w:t>
      </w:r>
      <w:r w:rsidRPr="0086763E">
        <w:t xml:space="preserve"> explicita que una de les mostres analitzades -i en conseqüència una part del sòl on es pretén ubicar la nova planta- presentat contaminació per hidrocarburs.</w:t>
      </w:r>
    </w:p>
    <w:p w14:paraId="74090E1C" w14:textId="77777777" w:rsidR="00153CFA" w:rsidRPr="0086763E" w:rsidRDefault="00A11F49">
      <w:pPr>
        <w:spacing w:before="240" w:after="240" w:line="276" w:lineRule="auto"/>
        <w:jc w:val="both"/>
        <w:rPr>
          <w:rFonts w:asciiTheme="minorHAnsi" w:eastAsia="Times New Roman" w:hAnsiTheme="minorHAnsi" w:cstheme="minorHAnsi"/>
        </w:rPr>
      </w:pPr>
      <w:r w:rsidRPr="0086763E">
        <w:rPr>
          <w:rFonts w:asciiTheme="minorHAnsi" w:eastAsia="Times New Roman" w:hAnsiTheme="minorHAnsi" w:cstheme="minorHAnsi"/>
        </w:rPr>
        <w:t>Concretament:</w:t>
      </w:r>
    </w:p>
    <w:p w14:paraId="3CC09A63" w14:textId="77777777" w:rsidR="00E726B8" w:rsidRPr="0086763E" w:rsidRDefault="00A11F49">
      <w:pPr>
        <w:spacing w:before="240" w:after="240" w:line="276" w:lineRule="auto"/>
        <w:jc w:val="both"/>
        <w:rPr>
          <w:rFonts w:asciiTheme="minorHAnsi" w:eastAsia="Times New Roman" w:hAnsiTheme="minorHAnsi" w:cstheme="minorHAnsi"/>
          <w:i/>
        </w:rPr>
      </w:pPr>
      <w:r w:rsidRPr="0086763E">
        <w:rPr>
          <w:rFonts w:asciiTheme="minorHAnsi" w:eastAsia="Times New Roman" w:hAnsiTheme="minorHAnsi" w:cstheme="minorHAnsi"/>
        </w:rPr>
        <w:t>“...</w:t>
      </w:r>
      <w:r w:rsidR="00E726B8" w:rsidRPr="0086763E">
        <w:rPr>
          <w:rFonts w:asciiTheme="minorHAnsi" w:eastAsia="Times New Roman" w:hAnsiTheme="minorHAnsi" w:cstheme="minorHAnsi"/>
        </w:rPr>
        <w:t xml:space="preserve"> </w:t>
      </w:r>
      <w:r w:rsidRPr="0086763E">
        <w:rPr>
          <w:rFonts w:asciiTheme="minorHAnsi" w:eastAsia="Times New Roman" w:hAnsiTheme="minorHAnsi" w:cstheme="minorHAnsi"/>
          <w:i/>
        </w:rPr>
        <w:t>Durante los muestreos realizados se ha comprobado que no se han dado superaciones de los valores analizados en las muestras de suelos a excepción de la muestra más superficial del sondeo S4. En esta muestra se ha detectado una concentración de hidrocarburos de 51,4mg/kg, siendo el límite marcado en el RD9/2005 de 50mg/kg....</w:t>
      </w:r>
    </w:p>
    <w:p w14:paraId="695B16B9" w14:textId="784A554B" w:rsidR="00153CFA" w:rsidRPr="0086763E" w:rsidRDefault="00A11F49">
      <w:pPr>
        <w:spacing w:before="240" w:after="240" w:line="276" w:lineRule="auto"/>
        <w:jc w:val="both"/>
        <w:rPr>
          <w:rFonts w:asciiTheme="minorHAnsi" w:eastAsia="Times New Roman" w:hAnsiTheme="minorHAnsi" w:cstheme="minorHAnsi"/>
          <w:i/>
        </w:rPr>
      </w:pPr>
      <w:r w:rsidRPr="0086763E">
        <w:rPr>
          <w:rFonts w:asciiTheme="minorHAnsi" w:eastAsia="Times New Roman" w:hAnsiTheme="minorHAnsi" w:cstheme="minorHAnsi"/>
          <w:i/>
        </w:rPr>
        <w:t>Considerando los resultados obtenidos, se entiende que la actividad se emplazará en una zona sin afección previa, a excepción de la zona del S4 que presenta 51,4mg/kg de TPH.</w:t>
      </w:r>
      <w:r w:rsidR="00E726B8" w:rsidRPr="0086763E">
        <w:rPr>
          <w:rFonts w:asciiTheme="minorHAnsi" w:eastAsia="Times New Roman" w:hAnsiTheme="minorHAnsi" w:cstheme="minorHAnsi"/>
          <w:i/>
        </w:rPr>
        <w:t>...</w:t>
      </w:r>
      <w:r w:rsidRPr="0086763E">
        <w:rPr>
          <w:rFonts w:asciiTheme="minorHAnsi" w:eastAsia="Times New Roman" w:hAnsiTheme="minorHAnsi" w:cstheme="minorHAnsi"/>
        </w:rPr>
        <w:t>“</w:t>
      </w:r>
    </w:p>
    <w:p w14:paraId="6683A86C" w14:textId="77777777" w:rsidR="00153CFA" w:rsidRPr="0086763E" w:rsidRDefault="00A11F49">
      <w:pPr>
        <w:spacing w:before="240" w:after="240" w:line="276" w:lineRule="auto"/>
        <w:jc w:val="both"/>
        <w:rPr>
          <w:rFonts w:asciiTheme="minorHAnsi" w:eastAsia="Times New Roman" w:hAnsiTheme="minorHAnsi" w:cstheme="minorHAnsi"/>
        </w:rPr>
      </w:pPr>
      <w:r w:rsidRPr="0086763E">
        <w:rPr>
          <w:rFonts w:asciiTheme="minorHAnsi" w:eastAsia="Times New Roman" w:hAnsiTheme="minorHAnsi" w:cstheme="minorHAnsi"/>
        </w:rPr>
        <w:t>Malgrat una part dels sòls on es pretén ubicar la nova planta resulten estar contaminants la documentació presentada no contempla cap mesura d’actuació en aquesta línia. En aquest sentit no s’especifica com es procedirà per gestionar les terres contaminades ni les mesures que es prendran per evitar la dispersió d’aquesta contaminació.</w:t>
      </w:r>
    </w:p>
    <w:p w14:paraId="588470BD" w14:textId="77777777" w:rsidR="00C46C7E" w:rsidRPr="0086763E" w:rsidRDefault="00A11F49">
      <w:pPr>
        <w:spacing w:before="240" w:after="240" w:line="276" w:lineRule="auto"/>
        <w:jc w:val="both"/>
        <w:rPr>
          <w:rFonts w:asciiTheme="minorHAnsi" w:eastAsia="Times New Roman" w:hAnsiTheme="minorHAnsi" w:cstheme="minorHAnsi"/>
        </w:rPr>
      </w:pPr>
      <w:r w:rsidRPr="0086763E">
        <w:rPr>
          <w:rFonts w:asciiTheme="minorHAnsi" w:eastAsia="Times New Roman" w:hAnsiTheme="minorHAnsi" w:cstheme="minorHAnsi"/>
        </w:rPr>
        <w:t>Aquesta de mancança en la definició de les actuacions en base a un resultat obtingut a camp implica que la documentació ambiental que es pretén tramitar incompleixi la normativa vigent en matèria de contaminació del sòl, el que impedeix la seva aprovació i tramitació.</w:t>
      </w:r>
    </w:p>
    <w:p w14:paraId="41F63019" w14:textId="47C52AA1" w:rsidR="00153CFA" w:rsidRPr="0086763E" w:rsidRDefault="00A11F49" w:rsidP="00205B0E">
      <w:pPr>
        <w:pStyle w:val="111punt"/>
      </w:pPr>
      <w:r w:rsidRPr="0086763E">
        <w:t>Model no sostenible de producció de biogàs d’acord amb l’Est</w:t>
      </w:r>
      <w:r w:rsidR="009D69A7" w:rsidRPr="0086763E">
        <w:t>r</w:t>
      </w:r>
      <w:r w:rsidRPr="0086763E">
        <w:t>atègia Catalana del Biogàs</w:t>
      </w:r>
      <w:r w:rsidR="00C46C7E" w:rsidRPr="0086763E">
        <w:t>.</w:t>
      </w:r>
    </w:p>
    <w:p w14:paraId="1CA008A0" w14:textId="22065381"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La Modificació es pot considerar relacionada amb l’Estratègia Catalana del </w:t>
      </w:r>
      <w:r w:rsidR="00964599" w:rsidRPr="0086763E">
        <w:rPr>
          <w:rFonts w:asciiTheme="minorHAnsi" w:eastAsia="Times New Roman" w:hAnsiTheme="minorHAnsi" w:cstheme="minorHAnsi"/>
        </w:rPr>
        <w:t>B</w:t>
      </w:r>
      <w:r w:rsidRPr="0086763E">
        <w:rPr>
          <w:rFonts w:asciiTheme="minorHAnsi" w:eastAsia="Times New Roman" w:hAnsiTheme="minorHAnsi" w:cstheme="minorHAnsi"/>
        </w:rPr>
        <w:t>iogàs i el seu Pla d’acció 2024-2030, aprovada per Acord GOV/1212024, de 7 de maig (DOGC núm. 9159, de 9.5.2024). Aquesta estratègia defineix un model de promoció de la generació de biogàs a partir d'un model de processat sostenible de les dejeccions ramaderes i els residus orgànics, així com de l'ús del digestat que se'n deriva, identificant els punts claus per consolidar el sector en l'horitzó 2030.</w:t>
      </w:r>
    </w:p>
    <w:p w14:paraId="427797EC" w14:textId="77777777" w:rsidR="00153CFA" w:rsidRPr="0086763E" w:rsidRDefault="00A11F49">
      <w:pPr>
        <w:spacing w:before="240" w:after="240" w:line="276" w:lineRule="auto"/>
        <w:jc w:val="both"/>
        <w:rPr>
          <w:rFonts w:asciiTheme="minorHAnsi" w:eastAsia="Times New Roman" w:hAnsiTheme="minorHAnsi" w:cstheme="minorHAnsi"/>
        </w:rPr>
      </w:pPr>
      <w:r w:rsidRPr="0086763E">
        <w:rPr>
          <w:rFonts w:asciiTheme="minorHAnsi" w:eastAsia="Times New Roman" w:hAnsiTheme="minorHAnsi" w:cstheme="minorHAnsi"/>
        </w:rPr>
        <w:t>De l’estratègia, en els seus objectius qualitatius, se’n deriva la necessitat d’adaptar les plantes a les necessitats de desenvolupament sostenible de l’activitat al territori i a contribuir els objectius d’una economia circular.</w:t>
      </w:r>
    </w:p>
    <w:p w14:paraId="010C229D" w14:textId="77777777" w:rsidR="00153CFA" w:rsidRPr="0086763E" w:rsidRDefault="00A11F49">
      <w:pPr>
        <w:spacing w:before="240" w:after="240" w:line="276" w:lineRule="auto"/>
        <w:jc w:val="both"/>
        <w:rPr>
          <w:rFonts w:asciiTheme="minorHAnsi" w:eastAsia="Times New Roman" w:hAnsiTheme="minorHAnsi" w:cstheme="minorHAnsi"/>
        </w:rPr>
      </w:pPr>
      <w:r w:rsidRPr="0086763E">
        <w:rPr>
          <w:rFonts w:asciiTheme="minorHAnsi" w:eastAsia="Times New Roman" w:hAnsiTheme="minorHAnsi" w:cstheme="minorHAnsi"/>
        </w:rPr>
        <w:t>En aquest sentit l’àmbit de la planta no acompleix cap dels dos punts anteriors:</w:t>
      </w:r>
    </w:p>
    <w:p w14:paraId="49988766" w14:textId="77777777" w:rsidR="00153CFA" w:rsidRPr="0086763E" w:rsidRDefault="00A11F49">
      <w:pPr>
        <w:spacing w:before="240" w:after="240" w:line="276" w:lineRule="auto"/>
        <w:ind w:left="1080" w:hanging="360"/>
        <w:jc w:val="both"/>
        <w:rPr>
          <w:rFonts w:asciiTheme="minorHAnsi" w:eastAsia="Times New Roman" w:hAnsiTheme="minorHAnsi" w:cstheme="minorHAnsi"/>
        </w:rPr>
      </w:pPr>
      <w:r w:rsidRPr="0086763E">
        <w:rPr>
          <w:rFonts w:asciiTheme="minorHAnsi" w:eastAsia="Times New Roman" w:hAnsiTheme="minorHAnsi" w:cstheme="minorHAnsi"/>
        </w:rPr>
        <w:t>-</w:t>
      </w:r>
      <w:r w:rsidRPr="0086763E">
        <w:rPr>
          <w:rFonts w:asciiTheme="minorHAnsi" w:eastAsia="Times New Roman" w:hAnsiTheme="minorHAnsi" w:cstheme="minorHAnsi"/>
          <w:sz w:val="14"/>
          <w:szCs w:val="14"/>
        </w:rPr>
        <w:t xml:space="preserve">          </w:t>
      </w:r>
      <w:r w:rsidRPr="0086763E">
        <w:rPr>
          <w:rFonts w:asciiTheme="minorHAnsi" w:eastAsia="Times New Roman" w:hAnsiTheme="minorHAnsi" w:cstheme="minorHAnsi"/>
        </w:rPr>
        <w:t>No s’adapta a les necessitats del territori, és la macroplanta projectada més gran d’Espanya, i suposant que totes les dejeccions de la comarca es destinessin a la macroplanta, encara faltaria més material.</w:t>
      </w:r>
    </w:p>
    <w:p w14:paraId="7B8F2DE4" w14:textId="77777777" w:rsidR="00153CFA" w:rsidRPr="0086763E" w:rsidRDefault="00A11F49">
      <w:pPr>
        <w:spacing w:before="240" w:after="240" w:line="276" w:lineRule="auto"/>
        <w:ind w:left="1080" w:hanging="360"/>
        <w:jc w:val="both"/>
        <w:rPr>
          <w:rFonts w:asciiTheme="minorHAnsi" w:eastAsia="Times New Roman" w:hAnsiTheme="minorHAnsi" w:cstheme="minorHAnsi"/>
        </w:rPr>
      </w:pPr>
      <w:r w:rsidRPr="0086763E">
        <w:rPr>
          <w:rFonts w:asciiTheme="minorHAnsi" w:eastAsia="Times New Roman" w:hAnsiTheme="minorHAnsi" w:cstheme="minorHAnsi"/>
        </w:rPr>
        <w:t>-</w:t>
      </w:r>
      <w:r w:rsidRPr="0086763E">
        <w:rPr>
          <w:rFonts w:asciiTheme="minorHAnsi" w:eastAsia="Times New Roman" w:hAnsiTheme="minorHAnsi" w:cstheme="minorHAnsi"/>
          <w:sz w:val="14"/>
          <w:szCs w:val="14"/>
        </w:rPr>
        <w:t xml:space="preserve">          </w:t>
      </w:r>
      <w:r w:rsidRPr="0086763E">
        <w:rPr>
          <w:rFonts w:asciiTheme="minorHAnsi" w:eastAsia="Times New Roman" w:hAnsiTheme="minorHAnsi" w:cstheme="minorHAnsi"/>
        </w:rPr>
        <w:t xml:space="preserve">No contribueix a una economia circular en el sentit que afavoreix la proliferació de ramaderia cada cop més intensiva, amb el consegüent augment d’importacions de matèria primera per a fabricar pinsos, i l’augment de la importació d’adob mineral </w:t>
      </w:r>
      <w:r w:rsidRPr="0086763E">
        <w:rPr>
          <w:rFonts w:asciiTheme="minorHAnsi" w:eastAsia="Times New Roman" w:hAnsiTheme="minorHAnsi" w:cstheme="minorHAnsi"/>
        </w:rPr>
        <w:lastRenderedPageBreak/>
        <w:t>per cultivar cereals per a fer fabricar també pinsos cada vegada major, el que és qualsevol cosa menys circular.</w:t>
      </w:r>
    </w:p>
    <w:p w14:paraId="3EE08754" w14:textId="77777777" w:rsidR="00153CFA" w:rsidRPr="0086763E" w:rsidRDefault="00A11F49">
      <w:pPr>
        <w:spacing w:before="240" w:after="240" w:line="276" w:lineRule="auto"/>
        <w:jc w:val="both"/>
        <w:rPr>
          <w:rFonts w:asciiTheme="minorHAnsi" w:eastAsia="Times New Roman" w:hAnsiTheme="minorHAnsi" w:cstheme="minorHAnsi"/>
        </w:rPr>
      </w:pPr>
      <w:r w:rsidRPr="0086763E">
        <w:rPr>
          <w:rFonts w:asciiTheme="minorHAnsi" w:eastAsia="Times New Roman" w:hAnsiTheme="minorHAnsi" w:cstheme="minorHAnsi"/>
        </w:rPr>
        <w:t>L’àmbit de la planta va més enllà de la pròpia comarca.  En aquest sentit:</w:t>
      </w:r>
    </w:p>
    <w:p w14:paraId="46B472F6" w14:textId="77777777" w:rsidR="00153CFA" w:rsidRPr="0086763E" w:rsidRDefault="00A11F49">
      <w:pPr>
        <w:spacing w:before="240" w:after="240" w:line="276" w:lineRule="auto"/>
        <w:ind w:left="1080" w:hanging="360"/>
        <w:jc w:val="both"/>
        <w:rPr>
          <w:rFonts w:asciiTheme="minorHAnsi" w:eastAsia="Times New Roman" w:hAnsiTheme="minorHAnsi" w:cstheme="minorHAnsi"/>
        </w:rPr>
      </w:pPr>
      <w:r w:rsidRPr="0086763E">
        <w:rPr>
          <w:rFonts w:asciiTheme="minorHAnsi" w:eastAsia="Times New Roman" w:hAnsiTheme="minorHAnsi" w:cstheme="minorHAnsi"/>
        </w:rPr>
        <w:t>-</w:t>
      </w:r>
      <w:r w:rsidRPr="0086763E">
        <w:rPr>
          <w:rFonts w:asciiTheme="minorHAnsi" w:eastAsia="Times New Roman" w:hAnsiTheme="minorHAnsi" w:cstheme="minorHAnsi"/>
          <w:sz w:val="14"/>
          <w:szCs w:val="14"/>
        </w:rPr>
        <w:t xml:space="preserve">          </w:t>
      </w:r>
      <w:r w:rsidRPr="0086763E">
        <w:rPr>
          <w:rFonts w:asciiTheme="minorHAnsi" w:eastAsia="Times New Roman" w:hAnsiTheme="minorHAnsi" w:cstheme="minorHAnsi"/>
        </w:rPr>
        <w:t>No s’acredita l’origen de la matèria primera pròxima al punt d’implantació de la macroplanta.</w:t>
      </w:r>
    </w:p>
    <w:p w14:paraId="13AB3238" w14:textId="77777777" w:rsidR="00153CFA" w:rsidRPr="0086763E" w:rsidRDefault="00A11F49">
      <w:pPr>
        <w:spacing w:before="240" w:after="240" w:line="276" w:lineRule="auto"/>
        <w:ind w:left="1080" w:hanging="360"/>
        <w:jc w:val="both"/>
        <w:rPr>
          <w:rFonts w:asciiTheme="minorHAnsi" w:eastAsia="Times New Roman" w:hAnsiTheme="minorHAnsi" w:cstheme="minorHAnsi"/>
        </w:rPr>
      </w:pPr>
      <w:r w:rsidRPr="0086763E">
        <w:rPr>
          <w:rFonts w:asciiTheme="minorHAnsi" w:eastAsia="Times New Roman" w:hAnsiTheme="minorHAnsi" w:cstheme="minorHAnsi"/>
        </w:rPr>
        <w:t>-</w:t>
      </w:r>
      <w:r w:rsidRPr="0086763E">
        <w:rPr>
          <w:rFonts w:asciiTheme="minorHAnsi" w:eastAsia="Times New Roman" w:hAnsiTheme="minorHAnsi" w:cstheme="minorHAnsi"/>
          <w:sz w:val="14"/>
          <w:szCs w:val="14"/>
        </w:rPr>
        <w:t xml:space="preserve">          </w:t>
      </w:r>
      <w:r w:rsidRPr="0086763E">
        <w:rPr>
          <w:rFonts w:asciiTheme="minorHAnsi" w:eastAsia="Times New Roman" w:hAnsiTheme="minorHAnsi" w:cstheme="minorHAnsi"/>
        </w:rPr>
        <w:t>La planta tracta residus procedents d’escorxadors, els quals es troben situats a una distància molt major de la que pot considerar-se com a intracomarcal.</w:t>
      </w:r>
    </w:p>
    <w:p w14:paraId="36B0A5AB" w14:textId="1785470C" w:rsidR="00153CFA" w:rsidRDefault="00A11F49">
      <w:pPr>
        <w:spacing w:before="240" w:after="240" w:line="276"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D’acord amb l’anterior, la filosofia de l’activitat de generació de biogàs projectada contravé l’Estratègia Catalana del Biogàs. </w:t>
      </w:r>
    </w:p>
    <w:p w14:paraId="2247AC42" w14:textId="77777777" w:rsidR="00205B0E" w:rsidRPr="0086763E" w:rsidRDefault="00205B0E">
      <w:pPr>
        <w:spacing w:before="240" w:after="240" w:line="276" w:lineRule="auto"/>
        <w:jc w:val="both"/>
        <w:rPr>
          <w:rFonts w:asciiTheme="minorHAnsi" w:eastAsia="Times New Roman" w:hAnsiTheme="minorHAnsi" w:cstheme="minorHAnsi"/>
        </w:rPr>
      </w:pPr>
    </w:p>
    <w:p w14:paraId="2325B6BB" w14:textId="72013907" w:rsidR="00153CFA" w:rsidRPr="0086763E" w:rsidRDefault="00A11F49" w:rsidP="00205B0E">
      <w:pPr>
        <w:pStyle w:val="111punt"/>
      </w:pPr>
      <w:r w:rsidRPr="0086763E">
        <w:t xml:space="preserve">El Pla especial no inclou determinacions per prevenir impactes sobre els aqüífers i les aigües superficials determinades per l’Agència Catalana de l’Aigua. </w:t>
      </w:r>
    </w:p>
    <w:p w14:paraId="50D26BB6" w14:textId="4AB5B7F2" w:rsidR="00C46C7E" w:rsidRDefault="00C46C7E" w:rsidP="00B31E07">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Per aquesta mancança, en no complir el que la normativa requereix i en tractar-se d’un tràmit reglat, no pot prosperar l’aprovació instada, que s’ha de denegar. </w:t>
      </w:r>
    </w:p>
    <w:p w14:paraId="32A82BCE" w14:textId="77777777" w:rsidR="00205B0E" w:rsidRPr="0086763E" w:rsidRDefault="00205B0E" w:rsidP="00B31E07">
      <w:pPr>
        <w:spacing w:before="240" w:after="0" w:line="276" w:lineRule="auto"/>
        <w:jc w:val="both"/>
        <w:rPr>
          <w:rFonts w:asciiTheme="minorHAnsi" w:eastAsia="Times New Roman" w:hAnsiTheme="minorHAnsi" w:cstheme="minorHAnsi"/>
          <w:u w:val="single"/>
        </w:rPr>
      </w:pPr>
    </w:p>
    <w:p w14:paraId="78DFF2D4" w14:textId="33F5B9E1" w:rsidR="00153CFA" w:rsidRPr="0086763E" w:rsidRDefault="00A11F49" w:rsidP="00205B0E">
      <w:pPr>
        <w:pStyle w:val="111punt"/>
      </w:pPr>
      <w:r w:rsidRPr="0086763E">
        <w:t>EL PEUA que es tramita incompleix el Decret 153/2019 en relació a l’acompliment de distàncies d’exclusió.</w:t>
      </w:r>
    </w:p>
    <w:p w14:paraId="4273B97C"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 L’annex 3.1 del Decret 153/2019, de 3 de juliol, de gestió de la fertiltizació del sòl i de les defeccions ramaderes i d’aprovació del programa d’actuació en zones vulnerables en relació amb la contaminació de nitrats que procedeixen de fonts agràries estableix unes distàncies d’exclusió que cal acomplir entre els punts d’emmagatzematge o tractament i diferents elements.</w:t>
      </w:r>
    </w:p>
    <w:p w14:paraId="6C9F974C"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 En aquest sentit s’estableix que la separació entre aquest punts i zones on es pugui captar aigua per a consum humà ha de se de com a mínim de 100 metres.</w:t>
      </w:r>
    </w:p>
    <w:p w14:paraId="5252539F" w14:textId="4B260EC4" w:rsidR="00153CFA"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 La PEUA projecta sobre una parcel·la que es situa a 94 metres de la parcel·la que conforma la primera sèquia del Canal d’Urgell</w:t>
      </w:r>
      <w:r w:rsidR="00205B0E">
        <w:rPr>
          <w:rFonts w:asciiTheme="minorHAnsi" w:eastAsia="Times New Roman" w:hAnsiTheme="minorHAnsi" w:cstheme="minorHAnsi"/>
        </w:rPr>
        <w:t>.</w:t>
      </w:r>
    </w:p>
    <w:p w14:paraId="7918E56A" w14:textId="77777777" w:rsidR="00205B0E" w:rsidRPr="0086763E" w:rsidRDefault="00205B0E">
      <w:pPr>
        <w:spacing w:before="240" w:after="0" w:line="276" w:lineRule="auto"/>
        <w:jc w:val="both"/>
        <w:rPr>
          <w:rFonts w:asciiTheme="minorHAnsi" w:eastAsia="Times New Roman" w:hAnsiTheme="minorHAnsi" w:cstheme="minorHAnsi"/>
        </w:rPr>
      </w:pPr>
    </w:p>
    <w:p w14:paraId="3B5EE4B6" w14:textId="78A550C7" w:rsidR="00153CFA" w:rsidRPr="0086763E" w:rsidRDefault="00A11F49" w:rsidP="00205B0E">
      <w:pPr>
        <w:pStyle w:val="111punt"/>
      </w:pPr>
      <w:r w:rsidRPr="0086763E">
        <w:t>Incorrecta valoració de l’impacte odorífic de la planta sobre el medi</w:t>
      </w:r>
    </w:p>
    <w:p w14:paraId="0F424C7F" w14:textId="7FD9106F"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En l</w:t>
      </w:r>
      <w:r w:rsidR="00DF5892" w:rsidRPr="0086763E">
        <w:rPr>
          <w:rFonts w:asciiTheme="minorHAnsi" w:eastAsia="Times New Roman" w:hAnsiTheme="minorHAnsi" w:cstheme="minorHAnsi"/>
        </w:rPr>
        <w:t>’</w:t>
      </w:r>
      <w:r w:rsidRPr="0086763E">
        <w:rPr>
          <w:rFonts w:asciiTheme="minorHAnsi" w:eastAsia="Times New Roman" w:hAnsiTheme="minorHAnsi" w:cstheme="minorHAnsi"/>
        </w:rPr>
        <w:t>estudi d’impacte es fa, degut a la naturalesa dels sistemes de tractament, una diferenciació entre les emissions vehiculades (expressades com a fixes) i les emissions i les no vehiculades (emissions difuses).</w:t>
      </w:r>
    </w:p>
    <w:p w14:paraId="7D7D5E81"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Les emissions difuses s’especifiquen a l’estudi com a emissions puntuals generades per funcionaments involuntaris o en el cas d’un incorrecte funcionament de la planta (s’especifica com a fallada). Aquesta definició es podria aplicar en el cas que el sistema fos totalment estanc en el normal funcionament de la planta i per tant entraríem en una versió excessivament </w:t>
      </w:r>
      <w:r w:rsidRPr="0086763E">
        <w:rPr>
          <w:rFonts w:asciiTheme="minorHAnsi" w:eastAsia="Times New Roman" w:hAnsiTheme="minorHAnsi" w:cstheme="minorHAnsi"/>
        </w:rPr>
        <w:lastRenderedPageBreak/>
        <w:t>proteccionista de l’habitual funcionament d’aquests tipus de processos i per tant una minimització del seu impacte.</w:t>
      </w:r>
    </w:p>
    <w:p w14:paraId="4D9F67CF"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El llistat de potencials contaminants inclou el generats en el procés de generació del biogàs i en el seu tractament per l’obtenció del biometà considerant el metà, el biometà, el sulfur d’hidrogen, l’amoníac, diòxid de carboni i compostos orgànics volàtils. Es considera també l’impacte per olors generat per la major part dels contaminants produïts. Pel que fa als compostos orgànics volàtils no s’especifica la seva caracterització tot i que en la producció del biogàs tenen especial rellevància diferents famílies químiques com els alcohols, aldehids, alcans, cetones, terpens, alquens, aromàtics, èsters, èters, halogenats, organosulfurats i siloxans que formen part dels constituents menors del biogàs.</w:t>
      </w:r>
    </w:p>
    <w:p w14:paraId="775E4E3B"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Una característica usual en el redactat d’aquest tipus de projectes i el seu estudi d’impacte ambiental és la manca de dades de la caracterització de les emissions generades (tipologia de contaminants exhaustiva) i els seus volums de concentració, un fet bàsic per poder valorar realment l’impacte sobre el seu entorn. Es relacionen això sí els sistemes de tractaments previs a l’emissió, que tecnològicament poden ser els adequats on en un Annex de l’estudi de modelització odorífera es fa una estimació de les diferents eficiències dels sistemes de pre i post tractament.. Si es fan referència d’aquestes tecnologies en altres instal·lacions similars per què no es relacionen dades d’emissió d’aquestes altres instal·lacions per tenir almenys un ordre de magnitud o poder disposar de factors d’emissió?</w:t>
      </w:r>
    </w:p>
    <w:p w14:paraId="3A633AC1" w14:textId="46D43CB2" w:rsidR="00153CFA" w:rsidRPr="0086763E" w:rsidRDefault="00A11F49">
      <w:pPr>
        <w:spacing w:before="240" w:after="0" w:line="276" w:lineRule="auto"/>
        <w:jc w:val="both"/>
        <w:rPr>
          <w:rFonts w:asciiTheme="minorHAnsi" w:eastAsia="Times New Roman" w:hAnsiTheme="minorHAnsi" w:cstheme="minorHAnsi"/>
          <w:i/>
        </w:rPr>
      </w:pPr>
      <w:r w:rsidRPr="0086763E">
        <w:rPr>
          <w:rFonts w:asciiTheme="minorHAnsi" w:eastAsia="Times New Roman" w:hAnsiTheme="minorHAnsi" w:cstheme="minorHAnsi"/>
        </w:rPr>
        <w:t xml:space="preserve"> </w:t>
      </w:r>
      <w:r w:rsidRPr="0086763E">
        <w:rPr>
          <w:rFonts w:asciiTheme="minorHAnsi" w:eastAsia="Times New Roman" w:hAnsiTheme="minorHAnsi" w:cstheme="minorHAnsi"/>
          <w:i/>
        </w:rPr>
        <w:t>Compostos potencialment existents a les emissions</w:t>
      </w:r>
    </w:p>
    <w:p w14:paraId="0BD1C8F8"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La planta de producció de biometà pot emetre els següents contaminants en el diferents processos de producció, tant a les emissions difuses com a les vehiculades:</w:t>
      </w:r>
    </w:p>
    <w:p w14:paraId="0A17972E"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 Metà (Biometà)</w:t>
      </w:r>
    </w:p>
    <w:p w14:paraId="460F8552"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 Sulfur d’hidrogen</w:t>
      </w:r>
    </w:p>
    <w:p w14:paraId="5C7A6AD0"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 Amoníac</w:t>
      </w:r>
    </w:p>
    <w:p w14:paraId="5F60871A"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 Compostos orgànics volàtils (alcohols, aldehids, cetones, terpens, aromàtics, organosulfurats, èters, èsters, siloxans, halogenats, alcans, alquens)</w:t>
      </w:r>
    </w:p>
    <w:p w14:paraId="152BCC9C"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L’impacte de les diferents concentracions d’aquests compostos cal afegir-hi la característica de la major part d’ells com és el seu potencial odorífer.</w:t>
      </w:r>
    </w:p>
    <w:p w14:paraId="4C55402F"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Els compostos potencialment emesos no són els únics considerats a l’ en estudi odorífic del PEUA com el biometà i metà. Ela emesos per la torxa de seguretat s’han d’afegir els generats a la combustió dels efluents dirigits a ella. També les emissions que es considera a la xemeneia de la instal·lació (60 m) no es poden tampoc reduir tampoc a aquests dos compostos sinó que cal considerar l’emissió d’amoníac, sulfur d’hidrogen i compostos orgànics volàtils.</w:t>
      </w:r>
    </w:p>
    <w:p w14:paraId="7D8C17CC"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Evidentment els nivells de concentració que es poden trobar a les emissions vindran donades pel volum de residus a tractar, les eficiències dels sistemes de tractament que es tenen previst </w:t>
      </w:r>
      <w:r w:rsidRPr="0086763E">
        <w:rPr>
          <w:rFonts w:asciiTheme="minorHAnsi" w:eastAsia="Times New Roman" w:hAnsiTheme="minorHAnsi" w:cstheme="minorHAnsi"/>
        </w:rPr>
        <w:lastRenderedPageBreak/>
        <w:t>instal·lar i el nivell de control de les emissions difuses generades per fuites, excés de producció, deficient funcionament i sistemes d’emmagatzematge. Dades que en cap dels apartats de l’ en estudi odorífic del PEUA es detallen, ni tant sols valors de factors d’emissió estimats.</w:t>
      </w:r>
    </w:p>
    <w:p w14:paraId="1A91E7D0" w14:textId="57294E9B" w:rsidR="00153CFA" w:rsidRPr="0086763E" w:rsidRDefault="00A11F49">
      <w:pPr>
        <w:spacing w:before="240" w:after="0" w:line="276" w:lineRule="auto"/>
        <w:jc w:val="both"/>
        <w:rPr>
          <w:rFonts w:asciiTheme="minorHAnsi" w:eastAsia="Times New Roman" w:hAnsiTheme="minorHAnsi" w:cstheme="minorHAnsi"/>
          <w:i/>
        </w:rPr>
      </w:pPr>
      <w:r w:rsidRPr="0086763E">
        <w:rPr>
          <w:rFonts w:asciiTheme="minorHAnsi" w:eastAsia="Times New Roman" w:hAnsiTheme="minorHAnsi" w:cstheme="minorHAnsi"/>
        </w:rPr>
        <w:t xml:space="preserve">  </w:t>
      </w:r>
      <w:r w:rsidRPr="0086763E">
        <w:rPr>
          <w:rFonts w:asciiTheme="minorHAnsi" w:eastAsia="Times New Roman" w:hAnsiTheme="minorHAnsi" w:cstheme="minorHAnsi"/>
          <w:i/>
        </w:rPr>
        <w:t>Sistemes de tractament</w:t>
      </w:r>
    </w:p>
    <w:p w14:paraId="6A76D08F"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El disseny de la planta contempla diferents sistemes de tractament de les emissions gasoses generades en el procés de producció de biogàs (tractaments mecànics, tèrmics, emmagatzematge purificació del biogàs (reducció de components) pel compliment de les exigències tècniques establertes per la seva injecció a la xarxa de distribució gestionada per NEDGIA com a biometà.</w:t>
      </w:r>
    </w:p>
    <w:p w14:paraId="6B2BDF0E"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Un dels sistemes que utilitza la planta, per els fluxos en concentracions més baixes, és el tractament en fred de l’efluent gasós amb radiació ultraviolada (UV) que té l’objectiu de degradació de compostos orgànics volàtils (COV). L’aplicació d’aquesta tecnologia té l’inconvenient de que la degradació dels COV pot generar altres compostos de cadenes més curtes com el formaldehid. Donat que aquesta tecnologia es complementa amb el filtratge amb carbó actiu caldria determinar l’eficiència final i caracteritzar les seves emissions que son vehiculades a la xemeneia. Cal tenir present que la filtració amb carbó actiu presenta diferències d’eficiència rellevants segons les diferents famílies de compostos orgànics volàtils (en estudi odorífic del PEUA solament es dona un valor global sense caracterització final dels compostos).</w:t>
      </w:r>
    </w:p>
    <w:p w14:paraId="0D190583"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Pel tractament de concentracions altes de sulfur d’hidrogen i COV la planta disposa d’un sistema d’oxidació en llit catalític a temperatura (DEO) sense especificar el seu potencial reductor.</w:t>
      </w:r>
    </w:p>
    <w:p w14:paraId="13F53BF3"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Les emissions procedents de les sortides del diferents sistemes de tractament es vehiculen a una xemeneia de 60 m per tal de complir el límit requerit, segons s’especifica, pel Departament de Medi Ambient de la Generalitat de Catalunya de 3 u.o.E/m3 segons la normativa anglesa IPPC H4. En realitat el que diu la IPPC H4 del regne Unit és que cal considerar tres nivells de referència per la valoració mitjançant modelització de l’impacte de l’olor :</w:t>
      </w:r>
    </w:p>
    <w:p w14:paraId="42098616" w14:textId="77777777" w:rsidR="00153CFA" w:rsidRPr="0086763E" w:rsidRDefault="00A11F49">
      <w:pPr>
        <w:spacing w:before="240" w:after="0" w:line="276" w:lineRule="auto"/>
        <w:ind w:firstLine="700"/>
        <w:jc w:val="both"/>
        <w:rPr>
          <w:rFonts w:asciiTheme="minorHAnsi" w:eastAsia="Times New Roman" w:hAnsiTheme="minorHAnsi" w:cstheme="minorHAnsi"/>
        </w:rPr>
      </w:pPr>
      <w:r w:rsidRPr="0086763E">
        <w:rPr>
          <w:rFonts w:asciiTheme="minorHAnsi" w:eastAsia="Times New Roman" w:hAnsiTheme="minorHAnsi" w:cstheme="minorHAnsi"/>
        </w:rPr>
        <w:t>1,5 u.o.E/m3 percentil 98 dels valors mitjans horaris anual per a olors molt ofensives</w:t>
      </w:r>
    </w:p>
    <w:p w14:paraId="0269C54D" w14:textId="77777777" w:rsidR="00153CFA" w:rsidRPr="0086763E" w:rsidRDefault="00A11F49">
      <w:pPr>
        <w:spacing w:after="0" w:line="276" w:lineRule="auto"/>
        <w:ind w:left="700"/>
        <w:jc w:val="both"/>
        <w:rPr>
          <w:rFonts w:asciiTheme="minorHAnsi" w:eastAsia="Times New Roman" w:hAnsiTheme="minorHAnsi" w:cstheme="minorHAnsi"/>
        </w:rPr>
      </w:pPr>
      <w:r w:rsidRPr="0086763E">
        <w:rPr>
          <w:rFonts w:asciiTheme="minorHAnsi" w:eastAsia="Times New Roman" w:hAnsiTheme="minorHAnsi" w:cstheme="minorHAnsi"/>
        </w:rPr>
        <w:t>3 u.o.E/m3 percentil 98 dels valors mitjans horaris anual per a olors moderadament ofensives</w:t>
      </w:r>
    </w:p>
    <w:p w14:paraId="2EC2BD24" w14:textId="77777777" w:rsidR="00153CFA" w:rsidRPr="0086763E" w:rsidRDefault="00A11F49">
      <w:pPr>
        <w:spacing w:before="240" w:after="0" w:line="276" w:lineRule="auto"/>
        <w:ind w:firstLine="700"/>
        <w:jc w:val="both"/>
        <w:rPr>
          <w:rFonts w:asciiTheme="minorHAnsi" w:eastAsia="Times New Roman" w:hAnsiTheme="minorHAnsi" w:cstheme="minorHAnsi"/>
        </w:rPr>
      </w:pPr>
      <w:r w:rsidRPr="0086763E">
        <w:rPr>
          <w:rFonts w:asciiTheme="minorHAnsi" w:eastAsia="Times New Roman" w:hAnsiTheme="minorHAnsi" w:cstheme="minorHAnsi"/>
        </w:rPr>
        <w:t>6 u.o.E/m3 percentil 98 dels valors mitjans horaris anual per a olors poc ofensives</w:t>
      </w:r>
    </w:p>
    <w:p w14:paraId="7FDEE152"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De forma genèrica la IPPC H4 relaciona diferents activitats amb la molèstia. Dins de les activitats que poden generar olors molt ofensives relaciona el tractament de restes d’animals i fangs com és el cas de la planta de biometà de La Sentiu de Sió.</w:t>
      </w:r>
    </w:p>
    <w:p w14:paraId="2477166E"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La mateixa IPPC H4 fixe la reducció de mig punt dels tres criteris per àrees poblacionals ja sensibilitzades pe l’impacte d’olors.</w:t>
      </w:r>
    </w:p>
    <w:p w14:paraId="07A43562"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lastRenderedPageBreak/>
        <w:t>Vist el que especifica la IPPC H4 la modelització de l’impacte per olors hauria de comprovar els nivells d’impacte generats per les emissions de la xemeneia (60 m) i les emissions difuses sobre la base del límit de 1 - 1,5 u.o.E/m3.</w:t>
      </w:r>
    </w:p>
    <w:p w14:paraId="4AFFC239" w14:textId="77777777" w:rsidR="00153CFA" w:rsidRPr="0086763E" w:rsidRDefault="00A11F49">
      <w:pPr>
        <w:spacing w:before="240" w:after="0" w:line="276" w:lineRule="auto"/>
        <w:jc w:val="both"/>
        <w:rPr>
          <w:rFonts w:asciiTheme="minorHAnsi" w:eastAsia="Times New Roman" w:hAnsiTheme="minorHAnsi" w:cstheme="minorHAnsi"/>
          <w:i/>
        </w:rPr>
      </w:pPr>
      <w:r w:rsidRPr="0086763E">
        <w:rPr>
          <w:rFonts w:asciiTheme="minorHAnsi" w:eastAsia="Times New Roman" w:hAnsiTheme="minorHAnsi" w:cstheme="minorHAnsi"/>
          <w:i/>
        </w:rPr>
        <w:t>Modelització de l’impacte per olors</w:t>
      </w:r>
    </w:p>
    <w:p w14:paraId="50CAD448"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Com ja s’ha especificat a l’apartat anterior la modelització de l’impacte per olors s’hauria de centrar en la valoració de l’impacte de les emissions difuses i de les emissions vehiculades analitzant l’alçada de la xemeneia en trams de 5 metres. La modelització hauria de partir de dades referenciades de factors d’emissió i de paràmetres d’emissió (cabal, velocitat i temperatura). Per garantir un resultat representatiu caldria estudiar la potencial variabilitat atmosfèrica de la zona d’instal·lació de la planta durant diferents anys. Caldria també tenir present els períodes d’inversió tèrmica molt freqüents en aquesta zona especialment durant els mesos d’hivern i que tenen una gran influència en la dispersió dels contaminants.</w:t>
      </w:r>
    </w:p>
    <w:p w14:paraId="103EA441"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L’estudi d’olors del PEUA especifica que inclou un estudi de modelització d’olors elaborat a partir de les condicions de funcionament i de les instal·lacions previstes en el projecte de la planta de biometanització.</w:t>
      </w:r>
    </w:p>
    <w:p w14:paraId="4E2FF9C6"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L’anàlisi del projecte d’olors permet observar el següent:</w:t>
      </w:r>
    </w:p>
    <w:p w14:paraId="218E088F" w14:textId="77777777" w:rsidR="00153CFA" w:rsidRPr="0086763E" w:rsidRDefault="00A11F49">
      <w:pPr>
        <w:spacing w:before="240" w:after="0" w:line="276" w:lineRule="auto"/>
        <w:jc w:val="both"/>
        <w:rPr>
          <w:rFonts w:asciiTheme="minorHAnsi" w:eastAsia="Times New Roman" w:hAnsiTheme="minorHAnsi" w:cstheme="minorHAnsi"/>
          <w:i/>
        </w:rPr>
      </w:pPr>
      <w:r w:rsidRPr="0086763E">
        <w:rPr>
          <w:rFonts w:asciiTheme="minorHAnsi" w:eastAsia="Times New Roman" w:hAnsiTheme="minorHAnsi" w:cstheme="minorHAnsi"/>
        </w:rPr>
        <w:t>a</w:t>
      </w:r>
      <w:r w:rsidRPr="0086763E">
        <w:rPr>
          <w:rFonts w:asciiTheme="minorHAnsi" w:eastAsia="Times New Roman" w:hAnsiTheme="minorHAnsi" w:cstheme="minorHAnsi"/>
          <w:i/>
        </w:rPr>
        <w:t>) Dades de partida per alimentar el model:</w:t>
      </w:r>
    </w:p>
    <w:p w14:paraId="60EB1171"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Cabal 127000 m3/h no normalitzat</w:t>
      </w:r>
    </w:p>
    <w:p w14:paraId="3508FE6F"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Concentració d’olor: 470 u.o.E/m3</w:t>
      </w:r>
    </w:p>
    <w:p w14:paraId="3515AEC2"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Alçada xemeneia: 60 m</w:t>
      </w:r>
    </w:p>
    <w:p w14:paraId="1BDE186D"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Velocitat dels gasos: no s’especifica inicialment</w:t>
      </w:r>
    </w:p>
    <w:p w14:paraId="325BE02B"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Temperatura dels gasos: no s’especifica inicialment</w:t>
      </w:r>
    </w:p>
    <w:p w14:paraId="09B3B1E8"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Si tenim en compte les dades que s’especifiquen a l’apartat 8.5. Impacte odorífer de l’estudi d’olors del PEUA les dades d’emissió que semblen indicar són les següents:</w:t>
      </w:r>
    </w:p>
    <w:p w14:paraId="4DBCD46B" w14:textId="77777777" w:rsidR="00153CFA" w:rsidRPr="0086763E" w:rsidRDefault="00A11F49">
      <w:pPr>
        <w:spacing w:before="240" w:after="240" w:line="276" w:lineRule="auto"/>
        <w:jc w:val="center"/>
        <w:rPr>
          <w:rFonts w:asciiTheme="minorHAnsi" w:eastAsia="Times New Roman" w:hAnsiTheme="minorHAnsi" w:cstheme="minorHAnsi"/>
          <w:highlight w:val="green"/>
        </w:rPr>
      </w:pPr>
      <w:r w:rsidRPr="0086763E">
        <w:rPr>
          <w:rFonts w:asciiTheme="minorHAnsi" w:eastAsia="Times New Roman" w:hAnsiTheme="minorHAnsi" w:cstheme="minorHAnsi"/>
          <w:highlight w:val="green"/>
        </w:rPr>
        <w:t xml:space="preserve"> </w:t>
      </w:r>
      <w:r w:rsidRPr="0086763E">
        <w:rPr>
          <w:rFonts w:asciiTheme="minorHAnsi" w:eastAsia="Times New Roman" w:hAnsiTheme="minorHAnsi" w:cstheme="minorHAnsi"/>
          <w:noProof/>
          <w:highlight w:val="green"/>
          <w:lang w:val="es-ES"/>
        </w:rPr>
        <w:drawing>
          <wp:inline distT="114300" distB="114300" distL="114300" distR="114300" wp14:anchorId="6137FE8B" wp14:editId="3C2CF503">
            <wp:extent cx="3151033" cy="1669196"/>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3"/>
                    <a:srcRect/>
                    <a:stretch>
                      <a:fillRect/>
                    </a:stretch>
                  </pic:blipFill>
                  <pic:spPr>
                    <a:xfrm>
                      <a:off x="0" y="0"/>
                      <a:ext cx="3151033" cy="1669196"/>
                    </a:xfrm>
                    <a:prstGeom prst="rect">
                      <a:avLst/>
                    </a:prstGeom>
                    <a:ln/>
                  </pic:spPr>
                </pic:pic>
              </a:graphicData>
            </a:graphic>
          </wp:inline>
        </w:drawing>
      </w:r>
    </w:p>
    <w:p w14:paraId="602DDD1E"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En canvi a l’Annex II de l’estudi de modelització odorífer hi ha una estimació amb el mateix cabal dels nivells de concentració d’olors (u.o./m3 ) i factor d’emissió d’olor (u.o./s ) on </w:t>
      </w:r>
      <w:r w:rsidRPr="0086763E">
        <w:rPr>
          <w:rFonts w:asciiTheme="minorHAnsi" w:eastAsia="Times New Roman" w:hAnsiTheme="minorHAnsi" w:cstheme="minorHAnsi"/>
        </w:rPr>
        <w:lastRenderedPageBreak/>
        <w:t>s’inclouen també les eficiències teòriques de les diferents fases dels sistemes de tractament. Segons les dades d’aquest Annex, que haurien de haver-se reflectit en aquest apartat 8.5 són les següents:</w:t>
      </w:r>
    </w:p>
    <w:p w14:paraId="5A88B657" w14:textId="77777777" w:rsidR="00153CFA" w:rsidRPr="0086763E" w:rsidRDefault="00A11F49">
      <w:pPr>
        <w:spacing w:before="240" w:after="0" w:line="276" w:lineRule="auto"/>
        <w:jc w:val="center"/>
        <w:rPr>
          <w:rFonts w:asciiTheme="minorHAnsi" w:eastAsia="Times New Roman" w:hAnsiTheme="minorHAnsi" w:cstheme="minorHAnsi"/>
        </w:rPr>
      </w:pPr>
      <w:r w:rsidRPr="0086763E">
        <w:rPr>
          <w:rFonts w:asciiTheme="minorHAnsi" w:eastAsia="Times New Roman" w:hAnsiTheme="minorHAnsi" w:cstheme="minorHAnsi"/>
          <w:noProof/>
          <w:lang w:val="es-ES"/>
        </w:rPr>
        <w:drawing>
          <wp:inline distT="114300" distB="114300" distL="114300" distR="114300" wp14:anchorId="23C037C1" wp14:editId="70407A8A">
            <wp:extent cx="3497580" cy="2186940"/>
            <wp:effectExtent l="0" t="0" r="7620" b="3810"/>
            <wp:docPr id="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4"/>
                    <a:srcRect/>
                    <a:stretch>
                      <a:fillRect/>
                    </a:stretch>
                  </pic:blipFill>
                  <pic:spPr>
                    <a:xfrm>
                      <a:off x="0" y="0"/>
                      <a:ext cx="3498142" cy="2187291"/>
                    </a:xfrm>
                    <a:prstGeom prst="rect">
                      <a:avLst/>
                    </a:prstGeom>
                    <a:ln/>
                  </pic:spPr>
                </pic:pic>
              </a:graphicData>
            </a:graphic>
          </wp:inline>
        </w:drawing>
      </w:r>
      <w:r w:rsidRPr="0086763E">
        <w:rPr>
          <w:rFonts w:asciiTheme="minorHAnsi" w:eastAsia="Times New Roman" w:hAnsiTheme="minorHAnsi" w:cstheme="minorHAnsi"/>
        </w:rPr>
        <w:t xml:space="preserve"> </w:t>
      </w:r>
    </w:p>
    <w:p w14:paraId="49C81DC4"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L’eficiència estimada del darrer sistema de tractament previ a la vehiculació dels gasos a la xemeneia és del 95%.</w:t>
      </w:r>
    </w:p>
    <w:p w14:paraId="1D2AD334"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Les emissions vehiculades estimades a l’atmosfera especificades a l’estudi odorífic del PEUA tenen els següents paràmetres d’emissió:</w:t>
      </w:r>
    </w:p>
    <w:p w14:paraId="0EF5340E"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 Cabal: 127000 m3/h</w:t>
      </w:r>
    </w:p>
    <w:p w14:paraId="6FDABF78"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 Concentració d’olor: 470 u.o/m3</w:t>
      </w:r>
    </w:p>
    <w:p w14:paraId="35F05C40"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 Factor d’emissió d’olor: 16555 u.o/s o 59,6 u.o/h</w:t>
      </w:r>
    </w:p>
    <w:p w14:paraId="610FCE40"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 Velocitat dels gasos: calculada en funció del cabal i la secció de la xemeneia</w:t>
      </w:r>
    </w:p>
    <w:p w14:paraId="366866A2"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 Temperatura: estimada en 25ºC</w:t>
      </w:r>
    </w:p>
    <w:p w14:paraId="5E363894"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 En aquest punt caldria valorar fins a quin punt les dades d’emissió estimades es poden aproximar molt o poc als valors reals d’emissió durant el funcionament de la planta. Una de les eines possibles és mitjançant modelització de les emissions plantejant diferents escenaris reals i valorar els resultats del escenari més desfavorable (factor d’emissió més alt, alçada de xemeneia més baixa, velocitats d’emissió i temperatures més baixes. El procés de modelització hauria de tenir en compte diferents anys de modelització (potencial variabilitat atmosfèrica, per analitzar amb més fiabilitat la meteorologia zonal.</w:t>
      </w:r>
    </w:p>
    <w:p w14:paraId="61257CE6"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Cal doncs el disseny de diferents escenaris a tenir en compte a la modelització, que han de valorar els escenaris reals més desfavorables i comparar els nivells d’immissió d’olor amb el criteri de qualitat escollit. Caldria aplicar la normativa internacional donat que a Catalunya es inexistent (l’esborrany de l’avantprojecte de la llei de qualitat odorífera solament hauria de tenir un caràcter consultiu i no de referència). Els escenaris a modelitzar haurien de ser els següents:</w:t>
      </w:r>
    </w:p>
    <w:p w14:paraId="76357C69"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lastRenderedPageBreak/>
        <w:t>Escenari 1: Cabal d’emissió de 127000 m3/h</w:t>
      </w:r>
    </w:p>
    <w:p w14:paraId="7CF2C7D2" w14:textId="77777777" w:rsidR="00153CFA" w:rsidRPr="0086763E" w:rsidRDefault="00A11F49">
      <w:pPr>
        <w:spacing w:before="240" w:after="0" w:line="276" w:lineRule="auto"/>
        <w:ind w:firstLine="700"/>
        <w:jc w:val="both"/>
        <w:rPr>
          <w:rFonts w:asciiTheme="minorHAnsi" w:eastAsia="Times New Roman" w:hAnsiTheme="minorHAnsi" w:cstheme="minorHAnsi"/>
        </w:rPr>
      </w:pPr>
      <w:r w:rsidRPr="0086763E">
        <w:rPr>
          <w:rFonts w:asciiTheme="minorHAnsi" w:eastAsia="Times New Roman" w:hAnsiTheme="minorHAnsi" w:cstheme="minorHAnsi"/>
        </w:rPr>
        <w:t>Factor d’emissió d’olor: 16555 u.o/s</w:t>
      </w:r>
    </w:p>
    <w:p w14:paraId="08E8B0EA" w14:textId="77777777" w:rsidR="00153CFA" w:rsidRPr="0086763E" w:rsidRDefault="00A11F49">
      <w:pPr>
        <w:spacing w:before="240" w:after="0" w:line="276" w:lineRule="auto"/>
        <w:ind w:firstLine="700"/>
        <w:jc w:val="both"/>
        <w:rPr>
          <w:rFonts w:asciiTheme="minorHAnsi" w:eastAsia="Times New Roman" w:hAnsiTheme="minorHAnsi" w:cstheme="minorHAnsi"/>
        </w:rPr>
      </w:pPr>
      <w:r w:rsidRPr="0086763E">
        <w:rPr>
          <w:rFonts w:asciiTheme="minorHAnsi" w:eastAsia="Times New Roman" w:hAnsiTheme="minorHAnsi" w:cstheme="minorHAnsi"/>
        </w:rPr>
        <w:t>Velocitat dels gasos: 13,87 m/s (diàmetre de xemeneia de 1,8 m)</w:t>
      </w:r>
    </w:p>
    <w:p w14:paraId="61D7AA97" w14:textId="77777777" w:rsidR="00153CFA" w:rsidRPr="0086763E" w:rsidRDefault="00A11F49">
      <w:pPr>
        <w:spacing w:before="240" w:after="0" w:line="276" w:lineRule="auto"/>
        <w:ind w:firstLine="700"/>
        <w:jc w:val="both"/>
        <w:rPr>
          <w:rFonts w:asciiTheme="minorHAnsi" w:eastAsia="Times New Roman" w:hAnsiTheme="minorHAnsi" w:cstheme="minorHAnsi"/>
        </w:rPr>
      </w:pPr>
      <w:r w:rsidRPr="0086763E">
        <w:rPr>
          <w:rFonts w:asciiTheme="minorHAnsi" w:eastAsia="Times New Roman" w:hAnsiTheme="minorHAnsi" w:cstheme="minorHAnsi"/>
        </w:rPr>
        <w:t>Temperatura dels gasos: 25ºC</w:t>
      </w:r>
    </w:p>
    <w:p w14:paraId="29B85BCB" w14:textId="77777777" w:rsidR="00153CFA" w:rsidRPr="0086763E" w:rsidRDefault="00A11F49">
      <w:pPr>
        <w:spacing w:before="240" w:after="0" w:line="276" w:lineRule="auto"/>
        <w:ind w:firstLine="700"/>
        <w:jc w:val="both"/>
        <w:rPr>
          <w:rFonts w:asciiTheme="minorHAnsi" w:eastAsia="Times New Roman" w:hAnsiTheme="minorHAnsi" w:cstheme="minorHAnsi"/>
        </w:rPr>
      </w:pPr>
      <w:r w:rsidRPr="0086763E">
        <w:rPr>
          <w:rFonts w:asciiTheme="minorHAnsi" w:eastAsia="Times New Roman" w:hAnsiTheme="minorHAnsi" w:cstheme="minorHAnsi"/>
        </w:rPr>
        <w:t>Alçada de xemeneia: 55, 60 i 65 m</w:t>
      </w:r>
    </w:p>
    <w:p w14:paraId="20A634AB"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Escenari 2: Cabal d’emissió de 127000 m3/h</w:t>
      </w:r>
    </w:p>
    <w:p w14:paraId="233F4742" w14:textId="77777777" w:rsidR="00153CFA" w:rsidRPr="0086763E" w:rsidRDefault="00A11F49">
      <w:pPr>
        <w:spacing w:before="240" w:after="0" w:line="276" w:lineRule="auto"/>
        <w:ind w:firstLine="700"/>
        <w:jc w:val="both"/>
        <w:rPr>
          <w:rFonts w:asciiTheme="minorHAnsi" w:eastAsia="Times New Roman" w:hAnsiTheme="minorHAnsi" w:cstheme="minorHAnsi"/>
        </w:rPr>
      </w:pPr>
      <w:r w:rsidRPr="0086763E">
        <w:rPr>
          <w:rFonts w:asciiTheme="minorHAnsi" w:eastAsia="Times New Roman" w:hAnsiTheme="minorHAnsi" w:cstheme="minorHAnsi"/>
        </w:rPr>
        <w:t>Factor d’emissió d’olor de 16555 u.o/s</w:t>
      </w:r>
    </w:p>
    <w:p w14:paraId="4D9D7F39" w14:textId="77777777" w:rsidR="00153CFA" w:rsidRPr="0086763E" w:rsidRDefault="00A11F49">
      <w:pPr>
        <w:spacing w:before="240" w:after="0" w:line="276" w:lineRule="auto"/>
        <w:ind w:firstLine="700"/>
        <w:jc w:val="both"/>
        <w:rPr>
          <w:rFonts w:asciiTheme="minorHAnsi" w:eastAsia="Times New Roman" w:hAnsiTheme="minorHAnsi" w:cstheme="minorHAnsi"/>
        </w:rPr>
      </w:pPr>
      <w:r w:rsidRPr="0086763E">
        <w:rPr>
          <w:rFonts w:asciiTheme="minorHAnsi" w:eastAsia="Times New Roman" w:hAnsiTheme="minorHAnsi" w:cstheme="minorHAnsi"/>
        </w:rPr>
        <w:t>Velocitat dels gasos: 13,9-17,5 (diàmetres de xemeneia de 1,6, 1,7 i 1,8 m)</w:t>
      </w:r>
    </w:p>
    <w:p w14:paraId="2E269C27" w14:textId="77777777" w:rsidR="00153CFA" w:rsidRPr="0086763E" w:rsidRDefault="00A11F49">
      <w:pPr>
        <w:spacing w:before="240" w:after="0" w:line="276" w:lineRule="auto"/>
        <w:ind w:firstLine="700"/>
        <w:jc w:val="both"/>
        <w:rPr>
          <w:rFonts w:asciiTheme="minorHAnsi" w:eastAsia="Times New Roman" w:hAnsiTheme="minorHAnsi" w:cstheme="minorHAnsi"/>
        </w:rPr>
      </w:pPr>
      <w:r w:rsidRPr="0086763E">
        <w:rPr>
          <w:rFonts w:asciiTheme="minorHAnsi" w:eastAsia="Times New Roman" w:hAnsiTheme="minorHAnsi" w:cstheme="minorHAnsi"/>
        </w:rPr>
        <w:t>Temperatura dels gasos : 25ºC</w:t>
      </w:r>
    </w:p>
    <w:p w14:paraId="1A4153F8"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Escenari 3: Cabal d’emissió de 127000 m3/h</w:t>
      </w:r>
    </w:p>
    <w:p w14:paraId="573F15BA" w14:textId="77777777" w:rsidR="00153CFA" w:rsidRPr="0086763E" w:rsidRDefault="00A11F49">
      <w:pPr>
        <w:spacing w:before="240" w:after="0" w:line="276" w:lineRule="auto"/>
        <w:ind w:firstLine="700"/>
        <w:jc w:val="both"/>
        <w:rPr>
          <w:rFonts w:asciiTheme="minorHAnsi" w:eastAsia="Times New Roman" w:hAnsiTheme="minorHAnsi" w:cstheme="minorHAnsi"/>
        </w:rPr>
      </w:pPr>
      <w:r w:rsidRPr="0086763E">
        <w:rPr>
          <w:rFonts w:asciiTheme="minorHAnsi" w:eastAsia="Times New Roman" w:hAnsiTheme="minorHAnsi" w:cstheme="minorHAnsi"/>
        </w:rPr>
        <w:t>Factor d’emissió d’olor: 16555 u.o/s-35000 u.o/s</w:t>
      </w:r>
    </w:p>
    <w:p w14:paraId="2A316919" w14:textId="77777777" w:rsidR="00153CFA" w:rsidRPr="0086763E" w:rsidRDefault="00A11F49">
      <w:pPr>
        <w:spacing w:before="240" w:after="0" w:line="276" w:lineRule="auto"/>
        <w:ind w:firstLine="700"/>
        <w:jc w:val="both"/>
        <w:rPr>
          <w:rFonts w:asciiTheme="minorHAnsi" w:eastAsia="Times New Roman" w:hAnsiTheme="minorHAnsi" w:cstheme="minorHAnsi"/>
        </w:rPr>
      </w:pPr>
      <w:r w:rsidRPr="0086763E">
        <w:rPr>
          <w:rFonts w:asciiTheme="minorHAnsi" w:eastAsia="Times New Roman" w:hAnsiTheme="minorHAnsi" w:cstheme="minorHAnsi"/>
        </w:rPr>
        <w:t>Velocitat dels gasos: 13,87 m/s (diàmetre de xemeneia de 1,8 m)</w:t>
      </w:r>
    </w:p>
    <w:p w14:paraId="4499A678" w14:textId="77777777" w:rsidR="00153CFA" w:rsidRPr="0086763E" w:rsidRDefault="00A11F49">
      <w:pPr>
        <w:spacing w:before="240" w:after="0" w:line="276" w:lineRule="auto"/>
        <w:ind w:firstLine="700"/>
        <w:jc w:val="both"/>
        <w:rPr>
          <w:rFonts w:asciiTheme="minorHAnsi" w:eastAsia="Times New Roman" w:hAnsiTheme="minorHAnsi" w:cstheme="minorHAnsi"/>
        </w:rPr>
      </w:pPr>
      <w:r w:rsidRPr="0086763E">
        <w:rPr>
          <w:rFonts w:asciiTheme="minorHAnsi" w:eastAsia="Times New Roman" w:hAnsiTheme="minorHAnsi" w:cstheme="minorHAnsi"/>
        </w:rPr>
        <w:t>Temperatura dels gasos: 25ºC</w:t>
      </w:r>
    </w:p>
    <w:p w14:paraId="559420E2" w14:textId="77777777" w:rsidR="00153CFA" w:rsidRPr="0086763E" w:rsidRDefault="00A11F49">
      <w:pPr>
        <w:spacing w:before="240" w:after="0" w:line="276" w:lineRule="auto"/>
        <w:ind w:firstLine="700"/>
        <w:jc w:val="both"/>
        <w:rPr>
          <w:rFonts w:asciiTheme="minorHAnsi" w:eastAsia="Times New Roman" w:hAnsiTheme="minorHAnsi" w:cstheme="minorHAnsi"/>
        </w:rPr>
      </w:pPr>
      <w:r w:rsidRPr="0086763E">
        <w:rPr>
          <w:rFonts w:asciiTheme="minorHAnsi" w:eastAsia="Times New Roman" w:hAnsiTheme="minorHAnsi" w:cstheme="minorHAnsi"/>
        </w:rPr>
        <w:t>Alçada xemeneia: 60 m</w:t>
      </w:r>
    </w:p>
    <w:p w14:paraId="2EBE6F65"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Escenari 4: Cabal d’emissió de 90000 m3/h</w:t>
      </w:r>
    </w:p>
    <w:p w14:paraId="5AC441BE" w14:textId="77777777" w:rsidR="00153CFA" w:rsidRPr="0086763E" w:rsidRDefault="00A11F49">
      <w:pPr>
        <w:spacing w:before="240" w:after="0" w:line="276" w:lineRule="auto"/>
        <w:ind w:firstLine="700"/>
        <w:jc w:val="both"/>
        <w:rPr>
          <w:rFonts w:asciiTheme="minorHAnsi" w:eastAsia="Times New Roman" w:hAnsiTheme="minorHAnsi" w:cstheme="minorHAnsi"/>
        </w:rPr>
      </w:pPr>
      <w:r w:rsidRPr="0086763E">
        <w:rPr>
          <w:rFonts w:asciiTheme="minorHAnsi" w:eastAsia="Times New Roman" w:hAnsiTheme="minorHAnsi" w:cstheme="minorHAnsi"/>
        </w:rPr>
        <w:t>Factor d’emissió d’olor: 35000 u.o/s</w:t>
      </w:r>
    </w:p>
    <w:p w14:paraId="361AFDE0" w14:textId="77777777" w:rsidR="00153CFA" w:rsidRPr="0086763E" w:rsidRDefault="00A11F49">
      <w:pPr>
        <w:spacing w:before="240" w:after="0" w:line="276" w:lineRule="auto"/>
        <w:ind w:firstLine="700"/>
        <w:jc w:val="both"/>
        <w:rPr>
          <w:rFonts w:asciiTheme="minorHAnsi" w:eastAsia="Times New Roman" w:hAnsiTheme="minorHAnsi" w:cstheme="minorHAnsi"/>
        </w:rPr>
      </w:pPr>
      <w:r w:rsidRPr="0086763E">
        <w:rPr>
          <w:rFonts w:asciiTheme="minorHAnsi" w:eastAsia="Times New Roman" w:hAnsiTheme="minorHAnsi" w:cstheme="minorHAnsi"/>
        </w:rPr>
        <w:t>Velocitat dels gasos: 9,8 m (diàmetre xemeneia de 1,8 m)</w:t>
      </w:r>
    </w:p>
    <w:p w14:paraId="448A4AC6" w14:textId="77777777" w:rsidR="00153CFA" w:rsidRPr="0086763E" w:rsidRDefault="00A11F49">
      <w:pPr>
        <w:spacing w:before="240" w:after="0" w:line="276" w:lineRule="auto"/>
        <w:ind w:firstLine="700"/>
        <w:jc w:val="both"/>
        <w:rPr>
          <w:rFonts w:asciiTheme="minorHAnsi" w:eastAsia="Times New Roman" w:hAnsiTheme="minorHAnsi" w:cstheme="minorHAnsi"/>
        </w:rPr>
      </w:pPr>
      <w:r w:rsidRPr="0086763E">
        <w:rPr>
          <w:rFonts w:asciiTheme="minorHAnsi" w:eastAsia="Times New Roman" w:hAnsiTheme="minorHAnsi" w:cstheme="minorHAnsi"/>
        </w:rPr>
        <w:t>Temperatura dels gasos: 25ºC</w:t>
      </w:r>
    </w:p>
    <w:p w14:paraId="086363F3" w14:textId="77777777" w:rsidR="00153CFA" w:rsidRPr="0086763E" w:rsidRDefault="00A11F49">
      <w:pPr>
        <w:spacing w:before="240" w:after="0" w:line="276" w:lineRule="auto"/>
        <w:ind w:firstLine="700"/>
        <w:jc w:val="both"/>
        <w:rPr>
          <w:rFonts w:asciiTheme="minorHAnsi" w:eastAsia="Times New Roman" w:hAnsiTheme="minorHAnsi" w:cstheme="minorHAnsi"/>
        </w:rPr>
      </w:pPr>
      <w:r w:rsidRPr="0086763E">
        <w:rPr>
          <w:rFonts w:asciiTheme="minorHAnsi" w:eastAsia="Times New Roman" w:hAnsiTheme="minorHAnsi" w:cstheme="minorHAnsi"/>
        </w:rPr>
        <w:t>Alçada de xemeneia: 60 m</w:t>
      </w:r>
    </w:p>
    <w:p w14:paraId="67FE28D5"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Els resultats de l’impacte dels diferents escenaris reals hauria de determinar si la planta supera en algun d’ells el criteri definit per valorar la seva idoneïtat o per canviar paràmetres de disseny.</w:t>
      </w:r>
    </w:p>
    <w:p w14:paraId="1C715F21"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El criteri de qualitat a aplicar hauria de ser el que figura al document de IPPC H4 del Regne Unit (referenciat estudi odorífic del PEUA) on segons el tipus d’activitat li correspondria un criteri 1,5 u.o.E/m3 (olor molt ofensiu: plantes de tractament de residus d’animals i fangs). Per a major seguretat seria necessàriament comparable amb el criteri per a zones sensibilitzades a l’olor de 1 u.o.E/m3.</w:t>
      </w:r>
    </w:p>
    <w:p w14:paraId="445B301B" w14:textId="77777777" w:rsidR="00153CFA" w:rsidRPr="0086763E" w:rsidRDefault="00A11F49">
      <w:pPr>
        <w:spacing w:before="240" w:after="0" w:line="276" w:lineRule="auto"/>
        <w:jc w:val="both"/>
        <w:rPr>
          <w:rFonts w:asciiTheme="minorHAnsi" w:eastAsia="Times New Roman" w:hAnsiTheme="minorHAnsi" w:cstheme="minorHAnsi"/>
          <w:i/>
        </w:rPr>
      </w:pPr>
      <w:r w:rsidRPr="0086763E">
        <w:rPr>
          <w:rFonts w:asciiTheme="minorHAnsi" w:eastAsia="Times New Roman" w:hAnsiTheme="minorHAnsi" w:cstheme="minorHAnsi"/>
          <w:i/>
        </w:rPr>
        <w:t>b) Si analitzem l’estudi de modelització odorífera adjunt al PEUA podem determinar el següent:</w:t>
      </w:r>
    </w:p>
    <w:p w14:paraId="795161B5"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lastRenderedPageBreak/>
        <w:t>- Els escenaris plantejats no presenten un esquema de valoració idoni. Hi ha escenaris amb alçades de xemeneia massa llunyanes a la del disseny (30 m). La manca d’una seqüència lògica de variabilitat de paràmetres fa difícil extreure conclusions.</w:t>
      </w:r>
    </w:p>
    <w:p w14:paraId="220EF2AF" w14:textId="3653D393"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 La variabilitat de la velocitat del gas (variant el diàmetre de la xemeneia) s’ha realitzat en valors erronis ja que les velocitats dels escenaris 1 i 2 de</w:t>
      </w:r>
      <w:r w:rsidR="00DF5892" w:rsidRPr="0086763E">
        <w:rPr>
          <w:rFonts w:asciiTheme="minorHAnsi" w:eastAsia="Times New Roman" w:hAnsiTheme="minorHAnsi" w:cstheme="minorHAnsi"/>
        </w:rPr>
        <w:t xml:space="preserve"> </w:t>
      </w:r>
      <w:r w:rsidRPr="0086763E">
        <w:rPr>
          <w:rFonts w:asciiTheme="minorHAnsi" w:eastAsia="Times New Roman" w:hAnsiTheme="minorHAnsi" w:cstheme="minorHAnsi"/>
        </w:rPr>
        <w:t>18,11 a 19,41 m/s en realitat corresponen a velocitats entre els 8,73 i 11,05 m/s. Per tant els resultats de la modelització de l’impacte amb aquestes velocitats son erronis donant valors d’impacte segurament menys elevats (velocitats el doble de les reals).</w:t>
      </w:r>
    </w:p>
    <w:p w14:paraId="3280E85C"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 La única velocitat que és correcte correspon a l’escenari 3 amb els valors dels paràmetres de disseny de 127000 m3/h i 60 m d’alçada de xemeneia.</w:t>
      </w:r>
    </w:p>
    <w:p w14:paraId="165EE186"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 Manquen escenaris importants com la del cabal de disseny amb variabilitat del factor d’emissió d’olors, d’alçada de xemeneia i velocitat del gasos (diferents diàmetre de xemeneia). Sense la valoració d’aquests escenaris no es possible extreure conclusions.</w:t>
      </w:r>
    </w:p>
    <w:p w14:paraId="50FE8BD3"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 Caldria també analitzar la idoneïtat del model emprat Calpuff, que tot i que pot millorar els resultats d’altres models més simples (gaussians), pot tenir limitacions en zones on els escenaris meteorològics d’inversió tèrmica i boires són importants. La utilització de solament dades de superfície limita la modelització atmosfèrica. Cal dir també que almenys la base de dades meteorològica procedents de l’estació del Servei Meteorològic de Catalunya de Vallfogona de Balaguer no està massa llunyana (5 km aproximadament) dins una àrea d’estudi orogràficament no gaire complexa.</w:t>
      </w:r>
    </w:p>
    <w:p w14:paraId="5046F5B1"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 L’afirmació de que existeix un sol focus emissor d’olor tampoc és correcte ja que no s’han estimat les emissions difuses procedents de diferents punts de la planta, emissions que cal considerar especialment perquè es produeixen a menor alçada. Tampoc s’han estimat les generades puntualment a la torxa.</w:t>
      </w:r>
    </w:p>
    <w:p w14:paraId="6E9CFC31" w14:textId="540873C5"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 L’estudi conclou amb la comparativa del criteri de qualitat de 3 u.o.E/m3 fent esment a la normativa IPPC H4 del Regne Unit on segons el que especifica aquesta pel tipus d’activitat li correspondria, com ja s’ha justificat en el punt a) un criteri de com a mínim de 1,5 u.o.E/m3.</w:t>
      </w:r>
    </w:p>
    <w:p w14:paraId="1783DDB6" w14:textId="6D94199A"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L’anàlisi de l’estudi d</w:t>
      </w:r>
      <w:r w:rsidR="00DF5892" w:rsidRPr="0086763E">
        <w:rPr>
          <w:rFonts w:asciiTheme="minorHAnsi" w:eastAsia="Times New Roman" w:hAnsiTheme="minorHAnsi" w:cstheme="minorHAnsi"/>
        </w:rPr>
        <w:t>’</w:t>
      </w:r>
      <w:r w:rsidRPr="0086763E">
        <w:rPr>
          <w:rFonts w:asciiTheme="minorHAnsi" w:eastAsia="Times New Roman" w:hAnsiTheme="minorHAnsi" w:cstheme="minorHAnsi"/>
        </w:rPr>
        <w:t>olors del PEUA de la planta de biometanització a instal·lar al municipi de La Sentiu de Sió permet fer les següents consideracions:</w:t>
      </w:r>
    </w:p>
    <w:p w14:paraId="38DD56F9"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a) No es disposa d’informació dels factors d’emissió dels potencials contaminants a l’atmosfera, no ja dels majoritaris ni tan sols dels minoritaris (compostos orgànics volàtils) molt importants també a considerar per la mesura de l’impacte per olors.</w:t>
      </w:r>
    </w:p>
    <w:p w14:paraId="1E5E6FB7" w14:textId="77777777"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b) El criteri de valoració de l’impacte per olors s’ha de situar segons especifica per aquest tipus d’activitat la normativa IPPC H4 del regne Unit és de 1,5 u.o.E/m3 i de 1 u.o.E/m3 per a àrees urbanes sensibilitzades.</w:t>
      </w:r>
    </w:p>
    <w:p w14:paraId="52E37FB8" w14:textId="4BB08C96" w:rsidR="00153CFA" w:rsidRPr="0086763E" w:rsidRDefault="00A11F49">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c) L’estudi de modelització d’olors presenta errors de càlcul (velocitats dels gasos errònies) i els seus resultats per tant no s’haurien de tenir en compte. Caldria la realització d’un estudi d’olor </w:t>
      </w:r>
      <w:r w:rsidRPr="0086763E">
        <w:rPr>
          <w:rFonts w:asciiTheme="minorHAnsi" w:eastAsia="Times New Roman" w:hAnsiTheme="minorHAnsi" w:cstheme="minorHAnsi"/>
        </w:rPr>
        <w:lastRenderedPageBreak/>
        <w:t>segons els escenaris</w:t>
      </w:r>
      <w:r w:rsidR="00DF5892" w:rsidRPr="0086763E">
        <w:rPr>
          <w:rFonts w:asciiTheme="minorHAnsi" w:eastAsia="Times New Roman" w:hAnsiTheme="minorHAnsi" w:cstheme="minorHAnsi"/>
        </w:rPr>
        <w:t xml:space="preserve"> </w:t>
      </w:r>
      <w:r w:rsidRPr="0086763E">
        <w:rPr>
          <w:rFonts w:asciiTheme="minorHAnsi" w:eastAsia="Times New Roman" w:hAnsiTheme="minorHAnsi" w:cstheme="minorHAnsi"/>
        </w:rPr>
        <w:t>proposats per poder valorar en un grau de seguretat acceptable les potencials desviacions dels valors estimats de les eficiències de tractament de les emissions a l’atmosfera.</w:t>
      </w:r>
    </w:p>
    <w:p w14:paraId="36DBD680" w14:textId="306A2CB5" w:rsidR="00153CFA" w:rsidRDefault="00A11F49" w:rsidP="00E726B8">
      <w:pPr>
        <w:spacing w:before="240" w:after="0" w:line="276" w:lineRule="auto"/>
        <w:jc w:val="both"/>
        <w:rPr>
          <w:rFonts w:asciiTheme="minorHAnsi" w:eastAsia="Times New Roman" w:hAnsiTheme="minorHAnsi" w:cstheme="minorHAnsi"/>
        </w:rPr>
      </w:pPr>
      <w:r w:rsidRPr="0086763E">
        <w:rPr>
          <w:rFonts w:asciiTheme="minorHAnsi" w:eastAsia="Times New Roman" w:hAnsiTheme="minorHAnsi" w:cstheme="minorHAnsi"/>
        </w:rPr>
        <w:t>d) Caldria disposar de factors d’emissió de contaminants per determinar mitjançant modelització l’impacte sobre el seu entorn i determinar els nivells de concentració en les àrees urbanes més properes.</w:t>
      </w:r>
    </w:p>
    <w:p w14:paraId="45298DCE" w14:textId="77777777" w:rsidR="00205B0E" w:rsidRDefault="00205B0E" w:rsidP="00E726B8">
      <w:pPr>
        <w:spacing w:before="240" w:after="0" w:line="276" w:lineRule="auto"/>
        <w:jc w:val="both"/>
        <w:rPr>
          <w:rFonts w:asciiTheme="minorHAnsi" w:eastAsia="Times New Roman" w:hAnsiTheme="minorHAnsi" w:cstheme="minorHAnsi"/>
        </w:rPr>
      </w:pPr>
    </w:p>
    <w:p w14:paraId="5E0D740A" w14:textId="77777777" w:rsidR="00205B0E" w:rsidRPr="00930BE3" w:rsidRDefault="00205B0E" w:rsidP="00205B0E">
      <w:pPr>
        <w:pStyle w:val="111punt"/>
      </w:pPr>
      <w:r>
        <w:t>El PEUA no inclou cap consideració sobre el desmantellament de la planta un vegada passin els seus 20-25 anys de vida útil".</w:t>
      </w:r>
    </w:p>
    <w:p w14:paraId="0E114767" w14:textId="77777777" w:rsidR="00205B0E" w:rsidRDefault="00205B0E" w:rsidP="00E726B8">
      <w:pPr>
        <w:spacing w:before="240" w:after="0" w:line="276" w:lineRule="auto"/>
        <w:jc w:val="both"/>
        <w:rPr>
          <w:rFonts w:asciiTheme="minorHAnsi" w:eastAsia="Times New Roman" w:hAnsiTheme="minorHAnsi" w:cstheme="minorHAnsi"/>
        </w:rPr>
      </w:pPr>
    </w:p>
    <w:p w14:paraId="68ED8AA9" w14:textId="77777777" w:rsidR="00205B0E" w:rsidRPr="0086763E" w:rsidRDefault="00205B0E" w:rsidP="00E726B8">
      <w:pPr>
        <w:spacing w:before="240" w:after="0" w:line="276" w:lineRule="auto"/>
        <w:jc w:val="both"/>
        <w:rPr>
          <w:rFonts w:asciiTheme="minorHAnsi" w:eastAsia="Times New Roman" w:hAnsiTheme="minorHAnsi" w:cstheme="minorHAnsi"/>
        </w:rPr>
      </w:pPr>
    </w:p>
    <w:p w14:paraId="2143DC38" w14:textId="77777777" w:rsidR="00E726B8" w:rsidRPr="0086763E" w:rsidRDefault="00E726B8" w:rsidP="00E726B8">
      <w:pPr>
        <w:spacing w:before="240" w:after="0" w:line="276" w:lineRule="auto"/>
        <w:jc w:val="both"/>
        <w:rPr>
          <w:rFonts w:asciiTheme="minorHAnsi" w:eastAsia="Times New Roman" w:hAnsiTheme="minorHAnsi" w:cstheme="minorHAnsi"/>
        </w:rPr>
      </w:pPr>
    </w:p>
    <w:p w14:paraId="3E720134" w14:textId="77777777" w:rsidR="00153CFA" w:rsidRPr="0086763E" w:rsidRDefault="00A11F49">
      <w:pPr>
        <w:spacing w:before="240" w:after="240" w:line="240" w:lineRule="auto"/>
        <w:jc w:val="both"/>
        <w:rPr>
          <w:rFonts w:asciiTheme="minorHAnsi" w:eastAsia="Times New Roman" w:hAnsiTheme="minorHAnsi" w:cstheme="minorHAnsi"/>
        </w:rPr>
      </w:pPr>
      <w:r w:rsidRPr="0086763E">
        <w:rPr>
          <w:rFonts w:asciiTheme="minorHAnsi" w:eastAsia="Times New Roman" w:hAnsiTheme="minorHAnsi" w:cstheme="minorHAnsi"/>
        </w:rPr>
        <w:t xml:space="preserve"> Per tot això, </w:t>
      </w:r>
    </w:p>
    <w:p w14:paraId="36A4FC69" w14:textId="77777777" w:rsidR="00153CFA" w:rsidRPr="0086763E" w:rsidRDefault="00A11F49">
      <w:pPr>
        <w:spacing w:after="0" w:line="240" w:lineRule="auto"/>
        <w:jc w:val="center"/>
        <w:rPr>
          <w:rFonts w:asciiTheme="minorHAnsi" w:eastAsia="Times New Roman" w:hAnsiTheme="minorHAnsi" w:cstheme="minorHAnsi"/>
          <w:b/>
          <w:sz w:val="24"/>
          <w:szCs w:val="24"/>
        </w:rPr>
      </w:pPr>
      <w:r w:rsidRPr="0086763E">
        <w:rPr>
          <w:rFonts w:asciiTheme="minorHAnsi" w:eastAsia="Times New Roman" w:hAnsiTheme="minorHAnsi" w:cstheme="minorHAnsi"/>
          <w:b/>
          <w:sz w:val="24"/>
          <w:szCs w:val="24"/>
        </w:rPr>
        <w:t>SOL·LICITA</w:t>
      </w:r>
    </w:p>
    <w:p w14:paraId="72741DC9" w14:textId="77777777" w:rsidR="00153CFA" w:rsidRPr="0086763E" w:rsidRDefault="00153CFA">
      <w:pPr>
        <w:spacing w:after="0" w:line="240" w:lineRule="auto"/>
        <w:rPr>
          <w:rFonts w:asciiTheme="minorHAnsi" w:eastAsia="Times New Roman" w:hAnsiTheme="minorHAnsi" w:cstheme="minorHAnsi"/>
        </w:rPr>
      </w:pPr>
    </w:p>
    <w:p w14:paraId="6BA79975" w14:textId="77777777" w:rsidR="00153CFA" w:rsidRPr="0086763E" w:rsidRDefault="00A11F49">
      <w:pPr>
        <w:spacing w:after="0" w:line="240" w:lineRule="auto"/>
        <w:jc w:val="both"/>
        <w:rPr>
          <w:rFonts w:asciiTheme="minorHAnsi" w:eastAsia="Times New Roman" w:hAnsiTheme="minorHAnsi" w:cstheme="minorHAnsi"/>
        </w:rPr>
      </w:pPr>
      <w:r w:rsidRPr="0086763E">
        <w:rPr>
          <w:rFonts w:asciiTheme="minorHAnsi" w:eastAsia="Times New Roman" w:hAnsiTheme="minorHAnsi" w:cstheme="minorHAnsi"/>
        </w:rPr>
        <w:tab/>
      </w:r>
    </w:p>
    <w:p w14:paraId="17B71E02" w14:textId="77777777" w:rsidR="00153CFA" w:rsidRPr="0086763E" w:rsidRDefault="00A11F49">
      <w:pPr>
        <w:spacing w:after="0" w:line="276" w:lineRule="auto"/>
        <w:ind w:right="-560"/>
        <w:jc w:val="both"/>
        <w:rPr>
          <w:rFonts w:asciiTheme="minorHAnsi" w:eastAsia="Times New Roman" w:hAnsiTheme="minorHAnsi" w:cstheme="minorHAnsi"/>
        </w:rPr>
      </w:pPr>
      <w:r w:rsidRPr="0086763E">
        <w:rPr>
          <w:rFonts w:asciiTheme="minorHAnsi" w:eastAsia="Times New Roman" w:hAnsiTheme="minorHAnsi" w:cstheme="minorHAnsi"/>
        </w:rPr>
        <w:t>1.</w:t>
      </w:r>
      <w:r w:rsidRPr="0086763E">
        <w:rPr>
          <w:rFonts w:asciiTheme="minorHAnsi" w:eastAsia="Times New Roman" w:hAnsiTheme="minorHAnsi" w:cstheme="minorHAnsi"/>
          <w:sz w:val="14"/>
          <w:szCs w:val="14"/>
        </w:rPr>
        <w:t xml:space="preserve">                </w:t>
      </w:r>
      <w:r w:rsidRPr="0086763E">
        <w:rPr>
          <w:rFonts w:asciiTheme="minorHAnsi" w:eastAsia="Times New Roman" w:hAnsiTheme="minorHAnsi" w:cstheme="minorHAnsi"/>
        </w:rPr>
        <w:t>Es DENEGUI l’aprovació provisional i definitiva del Pla Especial Urbanístic Autònom en sòl no urbanitzable per a la implantació d’una planta de producció de biogàs als termes municipals de La Sentiu de Sió, Bellcaire d'Urgell i Vallfogona de Balaguer (ubicada a la parcel·la amb referència cadastral 25043A004000620000SL -polígon 4 parcel·la 62- del terme municipal de la Sentiu de Sió), promogut per la Sentiu Bioenergy SL.</w:t>
      </w:r>
    </w:p>
    <w:p w14:paraId="6706F9FB" w14:textId="77777777" w:rsidR="00153CFA" w:rsidRPr="0086763E" w:rsidRDefault="00A11F49">
      <w:pPr>
        <w:spacing w:after="0" w:line="276" w:lineRule="auto"/>
        <w:ind w:right="-560"/>
        <w:jc w:val="both"/>
        <w:rPr>
          <w:rFonts w:asciiTheme="minorHAnsi" w:eastAsia="Times New Roman" w:hAnsiTheme="minorHAnsi" w:cstheme="minorHAnsi"/>
        </w:rPr>
      </w:pPr>
      <w:r w:rsidRPr="0086763E">
        <w:rPr>
          <w:rFonts w:asciiTheme="minorHAnsi" w:eastAsia="Times New Roman" w:hAnsiTheme="minorHAnsi" w:cstheme="minorHAnsi"/>
        </w:rPr>
        <w:t xml:space="preserve"> </w:t>
      </w:r>
    </w:p>
    <w:p w14:paraId="11B1086C" w14:textId="77777777" w:rsidR="00153CFA" w:rsidRPr="0086763E" w:rsidRDefault="00A11F49">
      <w:pPr>
        <w:spacing w:after="0" w:line="276" w:lineRule="auto"/>
        <w:ind w:right="-560"/>
        <w:jc w:val="both"/>
        <w:rPr>
          <w:rFonts w:asciiTheme="minorHAnsi" w:eastAsia="Times New Roman" w:hAnsiTheme="minorHAnsi" w:cstheme="minorHAnsi"/>
        </w:rPr>
      </w:pPr>
      <w:r w:rsidRPr="0086763E">
        <w:rPr>
          <w:rFonts w:asciiTheme="minorHAnsi" w:eastAsia="Times New Roman" w:hAnsiTheme="minorHAnsi" w:cstheme="minorHAnsi"/>
        </w:rPr>
        <w:t>2.</w:t>
      </w:r>
      <w:r w:rsidRPr="0086763E">
        <w:rPr>
          <w:rFonts w:asciiTheme="minorHAnsi" w:eastAsia="Times New Roman" w:hAnsiTheme="minorHAnsi" w:cstheme="minorHAnsi"/>
          <w:sz w:val="14"/>
          <w:szCs w:val="14"/>
        </w:rPr>
        <w:t xml:space="preserve">                </w:t>
      </w:r>
      <w:r w:rsidRPr="0086763E">
        <w:rPr>
          <w:rFonts w:asciiTheme="minorHAnsi" w:eastAsia="Times New Roman" w:hAnsiTheme="minorHAnsi" w:cstheme="minorHAnsi"/>
        </w:rPr>
        <w:t>Que, com a part interessada, se’m tingui com a tal i se’m notifiqui dels diferents canvis que es puguin produir en l’expedient de referència relatiu al: Pla Especial Urbanístic Autònom en sòl no urbanitzable per a la implantació d’una planta de producció de biogàs als termes municipals de La Sentiu de Sió, Bellcaire d'Urgell i Vallfogona de Balaguer (ubicada a la parcel·la amb referència cadastral 25043A004000620000SL -polígon 4 parcel·la 62- del terme municipal de la Sentiu de Sió), promogut per la Sentiu Bioenergy SL.</w:t>
      </w:r>
    </w:p>
    <w:p w14:paraId="4F9CE2D6" w14:textId="77777777" w:rsidR="00153CFA" w:rsidRPr="0086763E" w:rsidRDefault="00153CFA">
      <w:pPr>
        <w:spacing w:after="0" w:line="240" w:lineRule="auto"/>
        <w:rPr>
          <w:rFonts w:asciiTheme="minorHAnsi" w:eastAsia="Times New Roman" w:hAnsiTheme="minorHAnsi" w:cstheme="minorHAnsi"/>
        </w:rPr>
      </w:pPr>
    </w:p>
    <w:p w14:paraId="2F127993" w14:textId="053CF3B5" w:rsidR="00153CFA" w:rsidRPr="0086763E" w:rsidRDefault="00A11F49">
      <w:pPr>
        <w:spacing w:after="0" w:line="240" w:lineRule="auto"/>
        <w:rPr>
          <w:rFonts w:asciiTheme="minorHAnsi" w:eastAsia="Times New Roman" w:hAnsiTheme="minorHAnsi" w:cstheme="minorHAnsi"/>
        </w:rPr>
      </w:pPr>
      <w:r w:rsidRPr="0086763E">
        <w:rPr>
          <w:rFonts w:asciiTheme="minorHAnsi" w:eastAsia="Times New Roman" w:hAnsiTheme="minorHAnsi" w:cstheme="minorHAnsi"/>
        </w:rPr>
        <w:br/>
        <w:t xml:space="preserve">La Sentiu de Sió, </w:t>
      </w:r>
      <w:r w:rsidR="00205B0E">
        <w:rPr>
          <w:rFonts w:asciiTheme="minorHAnsi" w:eastAsia="Times New Roman" w:hAnsiTheme="minorHAnsi" w:cstheme="minorHAnsi"/>
        </w:rPr>
        <w:t>30</w:t>
      </w:r>
      <w:bookmarkStart w:id="14" w:name="_GoBack"/>
      <w:bookmarkEnd w:id="14"/>
      <w:r w:rsidRPr="0086763E">
        <w:rPr>
          <w:rFonts w:asciiTheme="minorHAnsi" w:eastAsia="Times New Roman" w:hAnsiTheme="minorHAnsi" w:cstheme="minorHAnsi"/>
        </w:rPr>
        <w:t xml:space="preserve"> de novembre de 2024.</w:t>
      </w:r>
    </w:p>
    <w:p w14:paraId="72CEDBEF" w14:textId="77777777" w:rsidR="00153CFA" w:rsidRPr="0086763E" w:rsidRDefault="00153CFA">
      <w:pPr>
        <w:spacing w:after="0" w:line="240" w:lineRule="auto"/>
        <w:rPr>
          <w:rFonts w:asciiTheme="minorHAnsi" w:eastAsia="Times New Roman" w:hAnsiTheme="minorHAnsi" w:cstheme="minorHAnsi"/>
        </w:rPr>
      </w:pPr>
    </w:p>
    <w:p w14:paraId="04D8505F" w14:textId="77777777" w:rsidR="00153CFA" w:rsidRPr="0086763E" w:rsidRDefault="00153CFA">
      <w:pPr>
        <w:spacing w:after="0" w:line="240" w:lineRule="auto"/>
        <w:rPr>
          <w:rFonts w:asciiTheme="minorHAnsi" w:eastAsia="Times New Roman" w:hAnsiTheme="minorHAnsi" w:cstheme="minorHAnsi"/>
        </w:rPr>
      </w:pPr>
    </w:p>
    <w:p w14:paraId="6632006F" w14:textId="77777777" w:rsidR="00205B0E" w:rsidRDefault="00205B0E">
      <w:pPr>
        <w:spacing w:after="0" w:line="240" w:lineRule="auto"/>
        <w:rPr>
          <w:rFonts w:asciiTheme="minorHAnsi" w:eastAsia="Times New Roman" w:hAnsiTheme="minorHAnsi" w:cstheme="minorHAnsi"/>
        </w:rPr>
      </w:pPr>
    </w:p>
    <w:p w14:paraId="798FF964" w14:textId="77777777" w:rsidR="00153CFA" w:rsidRPr="0086763E" w:rsidRDefault="00A11F49">
      <w:pPr>
        <w:spacing w:after="0" w:line="240" w:lineRule="auto"/>
        <w:rPr>
          <w:rFonts w:asciiTheme="minorHAnsi" w:eastAsia="Times New Roman" w:hAnsiTheme="minorHAnsi" w:cstheme="minorHAnsi"/>
        </w:rPr>
      </w:pPr>
      <w:r w:rsidRPr="0086763E">
        <w:rPr>
          <w:rFonts w:asciiTheme="minorHAnsi" w:eastAsia="Times New Roman" w:hAnsiTheme="minorHAnsi" w:cstheme="minorHAnsi"/>
        </w:rPr>
        <w:br/>
      </w:r>
    </w:p>
    <w:p w14:paraId="235F69F7" w14:textId="77777777" w:rsidR="00153CFA" w:rsidRPr="0086763E" w:rsidRDefault="00A11F49">
      <w:pPr>
        <w:spacing w:after="0" w:line="240" w:lineRule="auto"/>
        <w:rPr>
          <w:rFonts w:asciiTheme="minorHAnsi" w:eastAsia="Times New Roman" w:hAnsiTheme="minorHAnsi" w:cstheme="minorHAnsi"/>
          <w:b/>
          <w:sz w:val="28"/>
          <w:szCs w:val="28"/>
        </w:rPr>
      </w:pPr>
      <w:r w:rsidRPr="0086763E">
        <w:rPr>
          <w:rFonts w:asciiTheme="minorHAnsi" w:eastAsia="Times New Roman" w:hAnsiTheme="minorHAnsi" w:cstheme="minorHAnsi"/>
          <w:b/>
          <w:sz w:val="28"/>
          <w:szCs w:val="28"/>
        </w:rPr>
        <w:t>Comissió Territorial d’Urbanisme de Lleida</w:t>
      </w:r>
    </w:p>
    <w:p w14:paraId="1E70ED4B" w14:textId="77777777" w:rsidR="00153CFA" w:rsidRPr="0086763E" w:rsidRDefault="00A11F49">
      <w:pPr>
        <w:spacing w:after="0" w:line="240" w:lineRule="auto"/>
        <w:rPr>
          <w:rFonts w:asciiTheme="minorHAnsi" w:eastAsia="Times New Roman" w:hAnsiTheme="minorHAnsi" w:cstheme="minorHAnsi"/>
          <w:b/>
          <w:sz w:val="28"/>
          <w:szCs w:val="28"/>
        </w:rPr>
      </w:pPr>
      <w:r w:rsidRPr="0086763E">
        <w:rPr>
          <w:rFonts w:asciiTheme="minorHAnsi" w:eastAsia="Times New Roman" w:hAnsiTheme="minorHAnsi" w:cstheme="minorHAnsi"/>
          <w:b/>
          <w:sz w:val="28"/>
          <w:szCs w:val="28"/>
        </w:rPr>
        <w:t>Departament de Territori de la Generalitat de Catalunya</w:t>
      </w:r>
    </w:p>
    <w:p w14:paraId="6D4C1170" w14:textId="77777777" w:rsidR="00153CFA" w:rsidRPr="0086763E" w:rsidRDefault="00A11F49">
      <w:pPr>
        <w:spacing w:after="0" w:line="240" w:lineRule="auto"/>
        <w:rPr>
          <w:rFonts w:asciiTheme="minorHAnsi" w:eastAsia="Times New Roman" w:hAnsiTheme="minorHAnsi" w:cstheme="minorHAnsi"/>
          <w:b/>
          <w:sz w:val="28"/>
          <w:szCs w:val="28"/>
        </w:rPr>
      </w:pPr>
      <w:r w:rsidRPr="0086763E">
        <w:rPr>
          <w:rFonts w:asciiTheme="minorHAnsi" w:eastAsia="Times New Roman" w:hAnsiTheme="minorHAnsi" w:cstheme="minorHAnsi"/>
          <w:b/>
          <w:sz w:val="28"/>
          <w:szCs w:val="28"/>
        </w:rPr>
        <w:t>C/ Clot de les Monges, 6-8, 3a planta</w:t>
      </w:r>
    </w:p>
    <w:p w14:paraId="06115EF2" w14:textId="1619258A" w:rsidR="00153CFA" w:rsidRPr="0086763E" w:rsidRDefault="00A11F49" w:rsidP="002D30FE">
      <w:pPr>
        <w:spacing w:after="0" w:line="240" w:lineRule="auto"/>
        <w:rPr>
          <w:rFonts w:asciiTheme="minorHAnsi" w:eastAsia="Times New Roman" w:hAnsiTheme="minorHAnsi" w:cstheme="minorHAnsi"/>
        </w:rPr>
      </w:pPr>
      <w:r w:rsidRPr="0086763E">
        <w:rPr>
          <w:rFonts w:asciiTheme="minorHAnsi" w:eastAsia="Times New Roman" w:hAnsiTheme="minorHAnsi" w:cstheme="minorHAnsi"/>
          <w:b/>
          <w:sz w:val="28"/>
          <w:szCs w:val="28"/>
          <w:u w:val="single"/>
        </w:rPr>
        <w:t>25007 LLEIDA</w:t>
      </w:r>
    </w:p>
    <w:sectPr w:rsidR="00153CFA" w:rsidRPr="0086763E" w:rsidSect="0086763E">
      <w:footerReference w:type="default" r:id="rId45"/>
      <w:pgSz w:w="11906" w:h="16838" w:code="9"/>
      <w:pgMar w:top="1418" w:right="1701" w:bottom="1418" w:left="1701"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EE09D7" w14:textId="77777777" w:rsidR="005534EE" w:rsidRDefault="005534EE">
      <w:pPr>
        <w:spacing w:after="0" w:line="240" w:lineRule="auto"/>
      </w:pPr>
      <w:r>
        <w:separator/>
      </w:r>
    </w:p>
  </w:endnote>
  <w:endnote w:type="continuationSeparator" w:id="0">
    <w:p w14:paraId="61750A04" w14:textId="77777777" w:rsidR="005534EE" w:rsidRDefault="00553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rdo">
    <w:charset w:val="00"/>
    <w:family w:val="auto"/>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37EDE" w14:textId="77777777" w:rsidR="0086763E" w:rsidRPr="00CD73DF" w:rsidRDefault="0086763E">
    <w:pPr>
      <w:pBdr>
        <w:top w:val="nil"/>
        <w:left w:val="nil"/>
        <w:bottom w:val="nil"/>
        <w:right w:val="nil"/>
        <w:between w:val="nil"/>
      </w:pBdr>
      <w:tabs>
        <w:tab w:val="center" w:pos="4252"/>
        <w:tab w:val="right" w:pos="8504"/>
      </w:tabs>
      <w:spacing w:after="0" w:line="240" w:lineRule="auto"/>
      <w:jc w:val="center"/>
      <w:rPr>
        <w:rFonts w:asciiTheme="minorHAnsi" w:eastAsia="Times New Roman" w:hAnsiTheme="minorHAnsi" w:cstheme="minorHAnsi"/>
        <w:color w:val="000000"/>
        <w:sz w:val="20"/>
        <w:szCs w:val="20"/>
      </w:rPr>
    </w:pPr>
    <w:r w:rsidRPr="00CD73DF">
      <w:rPr>
        <w:rFonts w:asciiTheme="minorHAnsi" w:eastAsia="Times New Roman" w:hAnsiTheme="minorHAnsi" w:cstheme="minorHAnsi"/>
        <w:color w:val="000000"/>
        <w:sz w:val="20"/>
        <w:szCs w:val="20"/>
      </w:rPr>
      <w:t xml:space="preserve">Pàgina </w:t>
    </w:r>
    <w:r w:rsidRPr="00CD73DF">
      <w:rPr>
        <w:rFonts w:asciiTheme="minorHAnsi" w:eastAsia="Times New Roman" w:hAnsiTheme="minorHAnsi" w:cstheme="minorHAnsi"/>
        <w:color w:val="000000"/>
        <w:sz w:val="20"/>
        <w:szCs w:val="20"/>
      </w:rPr>
      <w:fldChar w:fldCharType="begin"/>
    </w:r>
    <w:r w:rsidRPr="00CD73DF">
      <w:rPr>
        <w:rFonts w:asciiTheme="minorHAnsi" w:eastAsia="Times New Roman" w:hAnsiTheme="minorHAnsi" w:cstheme="minorHAnsi"/>
        <w:color w:val="000000"/>
        <w:sz w:val="20"/>
        <w:szCs w:val="20"/>
      </w:rPr>
      <w:instrText>PAGE</w:instrText>
    </w:r>
    <w:r w:rsidRPr="00CD73DF">
      <w:rPr>
        <w:rFonts w:asciiTheme="minorHAnsi" w:eastAsia="Times New Roman" w:hAnsiTheme="minorHAnsi" w:cstheme="minorHAnsi"/>
        <w:color w:val="000000"/>
        <w:sz w:val="20"/>
        <w:szCs w:val="20"/>
      </w:rPr>
      <w:fldChar w:fldCharType="separate"/>
    </w:r>
    <w:r w:rsidR="00B26702">
      <w:rPr>
        <w:rFonts w:asciiTheme="minorHAnsi" w:eastAsia="Times New Roman" w:hAnsiTheme="minorHAnsi" w:cstheme="minorHAnsi"/>
        <w:noProof/>
        <w:color w:val="000000"/>
        <w:sz w:val="20"/>
        <w:szCs w:val="20"/>
      </w:rPr>
      <w:t>44</w:t>
    </w:r>
    <w:r w:rsidRPr="00CD73DF">
      <w:rPr>
        <w:rFonts w:asciiTheme="minorHAnsi" w:eastAsia="Times New Roman" w:hAnsiTheme="minorHAnsi" w:cstheme="minorHAnsi"/>
        <w:color w:val="000000"/>
        <w:sz w:val="20"/>
        <w:szCs w:val="20"/>
      </w:rPr>
      <w:fldChar w:fldCharType="end"/>
    </w:r>
    <w:r w:rsidRPr="00CD73DF">
      <w:rPr>
        <w:rFonts w:asciiTheme="minorHAnsi" w:eastAsia="Times New Roman" w:hAnsiTheme="minorHAnsi" w:cstheme="minorHAnsi"/>
        <w:color w:val="000000"/>
        <w:sz w:val="20"/>
        <w:szCs w:val="20"/>
      </w:rPr>
      <w:t xml:space="preserve"> de </w:t>
    </w:r>
    <w:r w:rsidRPr="00CD73DF">
      <w:rPr>
        <w:rFonts w:asciiTheme="minorHAnsi" w:eastAsia="Times New Roman" w:hAnsiTheme="minorHAnsi" w:cstheme="minorHAnsi"/>
        <w:color w:val="000000"/>
        <w:sz w:val="20"/>
        <w:szCs w:val="20"/>
      </w:rPr>
      <w:fldChar w:fldCharType="begin"/>
    </w:r>
    <w:r w:rsidRPr="00CD73DF">
      <w:rPr>
        <w:rFonts w:asciiTheme="minorHAnsi" w:eastAsia="Times New Roman" w:hAnsiTheme="minorHAnsi" w:cstheme="minorHAnsi"/>
        <w:color w:val="000000"/>
        <w:sz w:val="20"/>
        <w:szCs w:val="20"/>
      </w:rPr>
      <w:instrText>NUMPAGES</w:instrText>
    </w:r>
    <w:r w:rsidRPr="00CD73DF">
      <w:rPr>
        <w:rFonts w:asciiTheme="minorHAnsi" w:eastAsia="Times New Roman" w:hAnsiTheme="minorHAnsi" w:cstheme="minorHAnsi"/>
        <w:color w:val="000000"/>
        <w:sz w:val="20"/>
        <w:szCs w:val="20"/>
      </w:rPr>
      <w:fldChar w:fldCharType="separate"/>
    </w:r>
    <w:r w:rsidR="00B26702">
      <w:rPr>
        <w:rFonts w:asciiTheme="minorHAnsi" w:eastAsia="Times New Roman" w:hAnsiTheme="minorHAnsi" w:cstheme="minorHAnsi"/>
        <w:noProof/>
        <w:color w:val="000000"/>
        <w:sz w:val="20"/>
        <w:szCs w:val="20"/>
      </w:rPr>
      <w:t>44</w:t>
    </w:r>
    <w:r w:rsidRPr="00CD73DF">
      <w:rPr>
        <w:rFonts w:asciiTheme="minorHAnsi" w:eastAsia="Times New Roman" w:hAnsiTheme="minorHAnsi" w:cstheme="minorHAnsi"/>
        <w:color w:val="000000"/>
        <w:sz w:val="20"/>
        <w:szCs w:val="20"/>
      </w:rPr>
      <w:fldChar w:fldCharType="end"/>
    </w:r>
  </w:p>
  <w:p w14:paraId="23B6E8AF" w14:textId="77777777" w:rsidR="0086763E" w:rsidRDefault="0086763E">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126376" w14:textId="77777777" w:rsidR="005534EE" w:rsidRDefault="005534EE">
      <w:pPr>
        <w:spacing w:after="0" w:line="240" w:lineRule="auto"/>
      </w:pPr>
      <w:r>
        <w:separator/>
      </w:r>
    </w:p>
  </w:footnote>
  <w:footnote w:type="continuationSeparator" w:id="0">
    <w:p w14:paraId="38634F83" w14:textId="77777777" w:rsidR="005534EE" w:rsidRDefault="005534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74211"/>
    <w:multiLevelType w:val="multilevel"/>
    <w:tmpl w:val="AB2EA5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1CC30AF0"/>
    <w:multiLevelType w:val="multilevel"/>
    <w:tmpl w:val="9A2AB6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22892361"/>
    <w:multiLevelType w:val="multilevel"/>
    <w:tmpl w:val="E454F984"/>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3">
    <w:nsid w:val="3A5353F3"/>
    <w:multiLevelType w:val="multilevel"/>
    <w:tmpl w:val="AFE4334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44152DBD"/>
    <w:multiLevelType w:val="multilevel"/>
    <w:tmpl w:val="CA14EE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618B4C3B"/>
    <w:multiLevelType w:val="multilevel"/>
    <w:tmpl w:val="8E7008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61BB7D2A"/>
    <w:multiLevelType w:val="hybridMultilevel"/>
    <w:tmpl w:val="19D432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66F509FD"/>
    <w:multiLevelType w:val="multilevel"/>
    <w:tmpl w:val="9F807796"/>
    <w:lvl w:ilvl="0">
      <w:start w:val="1"/>
      <w:numFmt w:val="bullet"/>
      <w:lvlText w:val="●"/>
      <w:lvlJc w:val="left"/>
      <w:pPr>
        <w:ind w:left="2520" w:hanging="360"/>
      </w:pPr>
      <w:rPr>
        <w:rFonts w:ascii="Noto Sans Symbols" w:eastAsia="Noto Sans Symbols" w:hAnsi="Noto Sans Symbols" w:cs="Noto Sans Symbols"/>
        <w:sz w:val="20"/>
        <w:szCs w:val="20"/>
      </w:rPr>
    </w:lvl>
    <w:lvl w:ilvl="1">
      <w:start w:val="1"/>
      <w:numFmt w:val="bullet"/>
      <w:lvlText w:val="o"/>
      <w:lvlJc w:val="left"/>
      <w:pPr>
        <w:ind w:left="3240" w:hanging="360"/>
      </w:pPr>
      <w:rPr>
        <w:rFonts w:ascii="Courier New" w:eastAsia="Courier New" w:hAnsi="Courier New" w:cs="Courier New"/>
        <w:sz w:val="20"/>
        <w:szCs w:val="20"/>
      </w:rPr>
    </w:lvl>
    <w:lvl w:ilvl="2">
      <w:start w:val="1"/>
      <w:numFmt w:val="bullet"/>
      <w:lvlText w:val="▪"/>
      <w:lvlJc w:val="left"/>
      <w:pPr>
        <w:ind w:left="3960" w:hanging="360"/>
      </w:pPr>
      <w:rPr>
        <w:rFonts w:ascii="Noto Sans Symbols" w:eastAsia="Noto Sans Symbols" w:hAnsi="Noto Sans Symbols" w:cs="Noto Sans Symbols"/>
        <w:sz w:val="20"/>
        <w:szCs w:val="20"/>
      </w:rPr>
    </w:lvl>
    <w:lvl w:ilvl="3">
      <w:start w:val="1"/>
      <w:numFmt w:val="bullet"/>
      <w:lvlText w:val="▪"/>
      <w:lvlJc w:val="left"/>
      <w:pPr>
        <w:ind w:left="4680" w:hanging="360"/>
      </w:pPr>
      <w:rPr>
        <w:rFonts w:ascii="Noto Sans Symbols" w:eastAsia="Noto Sans Symbols" w:hAnsi="Noto Sans Symbols" w:cs="Noto Sans Symbols"/>
        <w:sz w:val="20"/>
        <w:szCs w:val="20"/>
      </w:rPr>
    </w:lvl>
    <w:lvl w:ilvl="4">
      <w:start w:val="1"/>
      <w:numFmt w:val="bullet"/>
      <w:lvlText w:val="▪"/>
      <w:lvlJc w:val="left"/>
      <w:pPr>
        <w:ind w:left="5400" w:hanging="360"/>
      </w:pPr>
      <w:rPr>
        <w:rFonts w:ascii="Noto Sans Symbols" w:eastAsia="Noto Sans Symbols" w:hAnsi="Noto Sans Symbols" w:cs="Noto Sans Symbols"/>
        <w:sz w:val="20"/>
        <w:szCs w:val="20"/>
      </w:rPr>
    </w:lvl>
    <w:lvl w:ilvl="5">
      <w:start w:val="1"/>
      <w:numFmt w:val="bullet"/>
      <w:lvlText w:val="▪"/>
      <w:lvlJc w:val="left"/>
      <w:pPr>
        <w:ind w:left="6120" w:hanging="360"/>
      </w:pPr>
      <w:rPr>
        <w:rFonts w:ascii="Noto Sans Symbols" w:eastAsia="Noto Sans Symbols" w:hAnsi="Noto Sans Symbols" w:cs="Noto Sans Symbols"/>
        <w:sz w:val="20"/>
        <w:szCs w:val="20"/>
      </w:rPr>
    </w:lvl>
    <w:lvl w:ilvl="6">
      <w:start w:val="1"/>
      <w:numFmt w:val="bullet"/>
      <w:lvlText w:val="▪"/>
      <w:lvlJc w:val="left"/>
      <w:pPr>
        <w:ind w:left="6840" w:hanging="360"/>
      </w:pPr>
      <w:rPr>
        <w:rFonts w:ascii="Noto Sans Symbols" w:eastAsia="Noto Sans Symbols" w:hAnsi="Noto Sans Symbols" w:cs="Noto Sans Symbols"/>
        <w:sz w:val="20"/>
        <w:szCs w:val="20"/>
      </w:rPr>
    </w:lvl>
    <w:lvl w:ilvl="7">
      <w:start w:val="1"/>
      <w:numFmt w:val="bullet"/>
      <w:lvlText w:val="▪"/>
      <w:lvlJc w:val="left"/>
      <w:pPr>
        <w:ind w:left="7560" w:hanging="360"/>
      </w:pPr>
      <w:rPr>
        <w:rFonts w:ascii="Noto Sans Symbols" w:eastAsia="Noto Sans Symbols" w:hAnsi="Noto Sans Symbols" w:cs="Noto Sans Symbols"/>
        <w:sz w:val="20"/>
        <w:szCs w:val="20"/>
      </w:rPr>
    </w:lvl>
    <w:lvl w:ilvl="8">
      <w:start w:val="1"/>
      <w:numFmt w:val="bullet"/>
      <w:lvlText w:val="▪"/>
      <w:lvlJc w:val="left"/>
      <w:pPr>
        <w:ind w:left="8280" w:hanging="360"/>
      </w:pPr>
      <w:rPr>
        <w:rFonts w:ascii="Noto Sans Symbols" w:eastAsia="Noto Sans Symbols" w:hAnsi="Noto Sans Symbols" w:cs="Noto Sans Symbols"/>
        <w:sz w:val="20"/>
        <w:szCs w:val="20"/>
      </w:rPr>
    </w:lvl>
  </w:abstractNum>
  <w:abstractNum w:abstractNumId="8">
    <w:nsid w:val="69EF3D2C"/>
    <w:multiLevelType w:val="multilevel"/>
    <w:tmpl w:val="FD38E4EC"/>
    <w:lvl w:ilvl="0">
      <w:start w:val="1"/>
      <w:numFmt w:val="bullet"/>
      <w:pStyle w:val="22subpunt"/>
      <w:lvlText w:val=""/>
      <w:lvlJc w:val="left"/>
      <w:pPr>
        <w:ind w:left="1080" w:hanging="360"/>
      </w:pPr>
      <w:rPr>
        <w:rFonts w:ascii="Symbol" w:hAnsi="Symbol" w:hint="default"/>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9">
    <w:nsid w:val="737D63D9"/>
    <w:multiLevelType w:val="multilevel"/>
    <w:tmpl w:val="A796B4D0"/>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7C796E5F"/>
    <w:multiLevelType w:val="hybridMultilevel"/>
    <w:tmpl w:val="B26A275C"/>
    <w:lvl w:ilvl="0" w:tplc="5994F1EA">
      <w:start w:val="1"/>
      <w:numFmt w:val="decimal"/>
      <w:pStyle w:val="11punt"/>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3"/>
  </w:num>
  <w:num w:numId="5">
    <w:abstractNumId w:val="4"/>
  </w:num>
  <w:num w:numId="6">
    <w:abstractNumId w:val="9"/>
  </w:num>
  <w:num w:numId="7">
    <w:abstractNumId w:val="2"/>
  </w:num>
  <w:num w:numId="8">
    <w:abstractNumId w:val="7"/>
  </w:num>
  <w:num w:numId="9">
    <w:abstractNumId w:val="10"/>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CFA"/>
    <w:rsid w:val="000C190D"/>
    <w:rsid w:val="00103B00"/>
    <w:rsid w:val="00153CFA"/>
    <w:rsid w:val="001F59BA"/>
    <w:rsid w:val="00205B0E"/>
    <w:rsid w:val="00235CB7"/>
    <w:rsid w:val="002D30FE"/>
    <w:rsid w:val="002E5377"/>
    <w:rsid w:val="00305635"/>
    <w:rsid w:val="005534EE"/>
    <w:rsid w:val="005C4E3A"/>
    <w:rsid w:val="005D08E1"/>
    <w:rsid w:val="006D2DC4"/>
    <w:rsid w:val="006E11FD"/>
    <w:rsid w:val="00785E58"/>
    <w:rsid w:val="00807C6E"/>
    <w:rsid w:val="00840CA0"/>
    <w:rsid w:val="00864241"/>
    <w:rsid w:val="0086763E"/>
    <w:rsid w:val="00874DC4"/>
    <w:rsid w:val="008A572A"/>
    <w:rsid w:val="008D1417"/>
    <w:rsid w:val="00911C5F"/>
    <w:rsid w:val="00964599"/>
    <w:rsid w:val="009C4367"/>
    <w:rsid w:val="009C6B0F"/>
    <w:rsid w:val="009D69A7"/>
    <w:rsid w:val="00A11F49"/>
    <w:rsid w:val="00A87B62"/>
    <w:rsid w:val="00AA0ACA"/>
    <w:rsid w:val="00B26702"/>
    <w:rsid w:val="00B31E07"/>
    <w:rsid w:val="00B650F9"/>
    <w:rsid w:val="00B82323"/>
    <w:rsid w:val="00BB45FE"/>
    <w:rsid w:val="00BD259A"/>
    <w:rsid w:val="00C359DD"/>
    <w:rsid w:val="00C46C7E"/>
    <w:rsid w:val="00CA2879"/>
    <w:rsid w:val="00CD73DF"/>
    <w:rsid w:val="00D22B7E"/>
    <w:rsid w:val="00D23816"/>
    <w:rsid w:val="00D55275"/>
    <w:rsid w:val="00D90891"/>
    <w:rsid w:val="00DF5892"/>
    <w:rsid w:val="00E726B8"/>
    <w:rsid w:val="00E741A9"/>
    <w:rsid w:val="00EB70F9"/>
    <w:rsid w:val="00EC13FA"/>
    <w:rsid w:val="00FC1971"/>
    <w:rsid w:val="00FE46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9D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ca-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customStyle="1" w:styleId="msonormal0">
    <w:name w:val="msonormal"/>
    <w:basedOn w:val="Normal"/>
    <w:rsid w:val="003F17A5"/>
    <w:pPr>
      <w:spacing w:before="100" w:beforeAutospacing="1" w:after="100" w:afterAutospacing="1" w:line="240" w:lineRule="auto"/>
    </w:pPr>
    <w:rPr>
      <w:rFonts w:ascii="Times New Roman" w:eastAsia="Times New Roman" w:hAnsi="Times New Roman" w:cs="Times New Roman"/>
      <w:sz w:val="24"/>
      <w:szCs w:val="24"/>
      <w:lang w:eastAsia="ca-ES"/>
    </w:rPr>
  </w:style>
  <w:style w:type="paragraph" w:styleId="NormalWeb">
    <w:name w:val="Normal (Web)"/>
    <w:basedOn w:val="Normal"/>
    <w:uiPriority w:val="99"/>
    <w:semiHidden/>
    <w:unhideWhenUsed/>
    <w:rsid w:val="003F17A5"/>
    <w:pPr>
      <w:spacing w:before="100" w:beforeAutospacing="1" w:after="100" w:afterAutospacing="1" w:line="240" w:lineRule="auto"/>
    </w:pPr>
    <w:rPr>
      <w:rFonts w:ascii="Times New Roman" w:eastAsia="Times New Roman" w:hAnsi="Times New Roman" w:cs="Times New Roman"/>
      <w:sz w:val="24"/>
      <w:szCs w:val="24"/>
      <w:lang w:eastAsia="ca-ES"/>
    </w:rPr>
  </w:style>
  <w:style w:type="character" w:customStyle="1" w:styleId="apple-tab-span">
    <w:name w:val="apple-tab-span"/>
    <w:basedOn w:val="Fuentedeprrafopredeter"/>
    <w:rsid w:val="003F17A5"/>
  </w:style>
  <w:style w:type="character" w:styleId="Hipervnculo">
    <w:name w:val="Hyperlink"/>
    <w:basedOn w:val="Fuentedeprrafopredeter"/>
    <w:uiPriority w:val="99"/>
    <w:unhideWhenUsed/>
    <w:rsid w:val="003F17A5"/>
    <w:rPr>
      <w:color w:val="0000FF"/>
      <w:u w:val="single"/>
    </w:rPr>
  </w:style>
  <w:style w:type="character" w:styleId="Hipervnculovisitado">
    <w:name w:val="FollowedHyperlink"/>
    <w:basedOn w:val="Fuentedeprrafopredeter"/>
    <w:uiPriority w:val="99"/>
    <w:semiHidden/>
    <w:unhideWhenUsed/>
    <w:rsid w:val="003F17A5"/>
    <w:rPr>
      <w:color w:val="800080"/>
      <w:u w:val="single"/>
    </w:rPr>
  </w:style>
  <w:style w:type="paragraph" w:styleId="Encabezado">
    <w:name w:val="header"/>
    <w:basedOn w:val="Normal"/>
    <w:link w:val="EncabezadoCar"/>
    <w:uiPriority w:val="99"/>
    <w:unhideWhenUsed/>
    <w:rsid w:val="00C55E6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55E6F"/>
  </w:style>
  <w:style w:type="paragraph" w:styleId="Piedepgina">
    <w:name w:val="footer"/>
    <w:basedOn w:val="Normal"/>
    <w:link w:val="PiedepginaCar"/>
    <w:uiPriority w:val="99"/>
    <w:unhideWhenUsed/>
    <w:rsid w:val="00C55E6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55E6F"/>
  </w:style>
  <w:style w:type="paragraph" w:styleId="Prrafodelista">
    <w:name w:val="List Paragraph"/>
    <w:basedOn w:val="Normal"/>
    <w:uiPriority w:val="34"/>
    <w:qFormat/>
    <w:rsid w:val="00A15B71"/>
    <w:pPr>
      <w:ind w:left="720"/>
      <w:contextualSpacing/>
    </w:pPr>
  </w:style>
  <w:style w:type="paragraph" w:styleId="Textodeglobo">
    <w:name w:val="Balloon Text"/>
    <w:basedOn w:val="Normal"/>
    <w:link w:val="TextodegloboCar"/>
    <w:uiPriority w:val="99"/>
    <w:semiHidden/>
    <w:unhideWhenUsed/>
    <w:rsid w:val="00083B4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3B49"/>
    <w:rPr>
      <w:rFonts w:ascii="Tahoma" w:hAnsi="Tahoma" w:cs="Tahoma"/>
      <w:sz w:val="16"/>
      <w:szCs w:val="16"/>
    </w:rPr>
  </w:style>
  <w:style w:type="paragraph" w:styleId="Textonotaalfinal">
    <w:name w:val="endnote text"/>
    <w:basedOn w:val="Normal"/>
    <w:link w:val="TextonotaalfinalCar"/>
    <w:uiPriority w:val="99"/>
    <w:semiHidden/>
    <w:unhideWhenUsed/>
    <w:rsid w:val="003D52C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D52CA"/>
    <w:rPr>
      <w:sz w:val="20"/>
      <w:szCs w:val="20"/>
    </w:rPr>
  </w:style>
  <w:style w:type="character" w:styleId="Refdenotaalfinal">
    <w:name w:val="endnote reference"/>
    <w:basedOn w:val="Fuentedeprrafopredeter"/>
    <w:uiPriority w:val="99"/>
    <w:semiHidden/>
    <w:unhideWhenUsed/>
    <w:rsid w:val="003D52CA"/>
    <w:rPr>
      <w:vertAlign w:val="superscript"/>
    </w:rPr>
  </w:style>
  <w:style w:type="paragraph" w:styleId="Textonotapie">
    <w:name w:val="footnote text"/>
    <w:basedOn w:val="Normal"/>
    <w:link w:val="TextonotapieCar"/>
    <w:uiPriority w:val="99"/>
    <w:semiHidden/>
    <w:unhideWhenUsed/>
    <w:rsid w:val="003D52C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D52CA"/>
    <w:rPr>
      <w:sz w:val="20"/>
      <w:szCs w:val="20"/>
    </w:rPr>
  </w:style>
  <w:style w:type="character" w:styleId="Refdenotaalpie">
    <w:name w:val="footnote reference"/>
    <w:basedOn w:val="Fuentedeprrafopredeter"/>
    <w:uiPriority w:val="99"/>
    <w:semiHidden/>
    <w:unhideWhenUsed/>
    <w:rsid w:val="003D52CA"/>
    <w:rPr>
      <w:vertAlign w:val="superscript"/>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customStyle="1" w:styleId="11">
    <w:name w:val="11"/>
    <w:basedOn w:val="Normal"/>
    <w:qFormat/>
    <w:rsid w:val="009C4367"/>
    <w:pPr>
      <w:pBdr>
        <w:top w:val="nil"/>
        <w:left w:val="nil"/>
        <w:bottom w:val="nil"/>
        <w:right w:val="nil"/>
        <w:between w:val="nil"/>
      </w:pBdr>
      <w:spacing w:after="0" w:line="240" w:lineRule="auto"/>
      <w:ind w:left="426" w:hanging="426"/>
      <w:jc w:val="both"/>
    </w:pPr>
    <w:rPr>
      <w:rFonts w:asciiTheme="minorHAnsi" w:eastAsia="Times New Roman" w:hAnsiTheme="minorHAnsi" w:cstheme="minorHAnsi"/>
      <w:b/>
    </w:rPr>
  </w:style>
  <w:style w:type="paragraph" w:customStyle="1" w:styleId="11punt">
    <w:name w:val="11 punt"/>
    <w:basedOn w:val="Normal"/>
    <w:rsid w:val="009C4367"/>
    <w:pPr>
      <w:numPr>
        <w:numId w:val="9"/>
      </w:numPr>
      <w:pBdr>
        <w:top w:val="nil"/>
        <w:left w:val="nil"/>
        <w:bottom w:val="nil"/>
        <w:right w:val="nil"/>
        <w:between w:val="nil"/>
      </w:pBdr>
      <w:spacing w:after="0" w:line="240" w:lineRule="auto"/>
      <w:ind w:left="426"/>
      <w:jc w:val="both"/>
    </w:pPr>
    <w:rPr>
      <w:rFonts w:asciiTheme="minorHAnsi" w:eastAsia="Times New Roman" w:hAnsiTheme="minorHAnsi" w:cstheme="minorHAnsi"/>
      <w:b/>
    </w:rPr>
  </w:style>
  <w:style w:type="paragraph" w:customStyle="1" w:styleId="22subpunt">
    <w:name w:val="22 subpunt"/>
    <w:basedOn w:val="Normal"/>
    <w:qFormat/>
    <w:rsid w:val="009C4367"/>
    <w:pPr>
      <w:numPr>
        <w:numId w:val="10"/>
      </w:numPr>
      <w:spacing w:after="0" w:line="240" w:lineRule="auto"/>
      <w:ind w:left="426" w:hanging="426"/>
      <w:jc w:val="both"/>
    </w:pPr>
    <w:rPr>
      <w:rFonts w:asciiTheme="minorHAnsi" w:eastAsia="Times New Roman" w:hAnsiTheme="minorHAnsi" w:cstheme="minorHAnsi"/>
    </w:rPr>
  </w:style>
  <w:style w:type="paragraph" w:customStyle="1" w:styleId="33normal">
    <w:name w:val="33 normal"/>
    <w:basedOn w:val="Normal"/>
    <w:qFormat/>
    <w:rsid w:val="00D22B7E"/>
    <w:pPr>
      <w:spacing w:after="0" w:line="240" w:lineRule="auto"/>
      <w:jc w:val="both"/>
    </w:pPr>
    <w:rPr>
      <w:rFonts w:asciiTheme="minorHAnsi" w:eastAsia="Times New Roman" w:hAnsiTheme="minorHAnsi" w:cstheme="minorHAnsi"/>
    </w:rPr>
  </w:style>
  <w:style w:type="paragraph" w:customStyle="1" w:styleId="111punt">
    <w:name w:val="111 punt"/>
    <w:basedOn w:val="11punt"/>
    <w:qFormat/>
    <w:rsid w:val="00B650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ca-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customStyle="1" w:styleId="msonormal0">
    <w:name w:val="msonormal"/>
    <w:basedOn w:val="Normal"/>
    <w:rsid w:val="003F17A5"/>
    <w:pPr>
      <w:spacing w:before="100" w:beforeAutospacing="1" w:after="100" w:afterAutospacing="1" w:line="240" w:lineRule="auto"/>
    </w:pPr>
    <w:rPr>
      <w:rFonts w:ascii="Times New Roman" w:eastAsia="Times New Roman" w:hAnsi="Times New Roman" w:cs="Times New Roman"/>
      <w:sz w:val="24"/>
      <w:szCs w:val="24"/>
      <w:lang w:eastAsia="ca-ES"/>
    </w:rPr>
  </w:style>
  <w:style w:type="paragraph" w:styleId="NormalWeb">
    <w:name w:val="Normal (Web)"/>
    <w:basedOn w:val="Normal"/>
    <w:uiPriority w:val="99"/>
    <w:semiHidden/>
    <w:unhideWhenUsed/>
    <w:rsid w:val="003F17A5"/>
    <w:pPr>
      <w:spacing w:before="100" w:beforeAutospacing="1" w:after="100" w:afterAutospacing="1" w:line="240" w:lineRule="auto"/>
    </w:pPr>
    <w:rPr>
      <w:rFonts w:ascii="Times New Roman" w:eastAsia="Times New Roman" w:hAnsi="Times New Roman" w:cs="Times New Roman"/>
      <w:sz w:val="24"/>
      <w:szCs w:val="24"/>
      <w:lang w:eastAsia="ca-ES"/>
    </w:rPr>
  </w:style>
  <w:style w:type="character" w:customStyle="1" w:styleId="apple-tab-span">
    <w:name w:val="apple-tab-span"/>
    <w:basedOn w:val="Fuentedeprrafopredeter"/>
    <w:rsid w:val="003F17A5"/>
  </w:style>
  <w:style w:type="character" w:styleId="Hipervnculo">
    <w:name w:val="Hyperlink"/>
    <w:basedOn w:val="Fuentedeprrafopredeter"/>
    <w:uiPriority w:val="99"/>
    <w:unhideWhenUsed/>
    <w:rsid w:val="003F17A5"/>
    <w:rPr>
      <w:color w:val="0000FF"/>
      <w:u w:val="single"/>
    </w:rPr>
  </w:style>
  <w:style w:type="character" w:styleId="Hipervnculovisitado">
    <w:name w:val="FollowedHyperlink"/>
    <w:basedOn w:val="Fuentedeprrafopredeter"/>
    <w:uiPriority w:val="99"/>
    <w:semiHidden/>
    <w:unhideWhenUsed/>
    <w:rsid w:val="003F17A5"/>
    <w:rPr>
      <w:color w:val="800080"/>
      <w:u w:val="single"/>
    </w:rPr>
  </w:style>
  <w:style w:type="paragraph" w:styleId="Encabezado">
    <w:name w:val="header"/>
    <w:basedOn w:val="Normal"/>
    <w:link w:val="EncabezadoCar"/>
    <w:uiPriority w:val="99"/>
    <w:unhideWhenUsed/>
    <w:rsid w:val="00C55E6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55E6F"/>
  </w:style>
  <w:style w:type="paragraph" w:styleId="Piedepgina">
    <w:name w:val="footer"/>
    <w:basedOn w:val="Normal"/>
    <w:link w:val="PiedepginaCar"/>
    <w:uiPriority w:val="99"/>
    <w:unhideWhenUsed/>
    <w:rsid w:val="00C55E6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55E6F"/>
  </w:style>
  <w:style w:type="paragraph" w:styleId="Prrafodelista">
    <w:name w:val="List Paragraph"/>
    <w:basedOn w:val="Normal"/>
    <w:uiPriority w:val="34"/>
    <w:qFormat/>
    <w:rsid w:val="00A15B71"/>
    <w:pPr>
      <w:ind w:left="720"/>
      <w:contextualSpacing/>
    </w:pPr>
  </w:style>
  <w:style w:type="paragraph" w:styleId="Textodeglobo">
    <w:name w:val="Balloon Text"/>
    <w:basedOn w:val="Normal"/>
    <w:link w:val="TextodegloboCar"/>
    <w:uiPriority w:val="99"/>
    <w:semiHidden/>
    <w:unhideWhenUsed/>
    <w:rsid w:val="00083B4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3B49"/>
    <w:rPr>
      <w:rFonts w:ascii="Tahoma" w:hAnsi="Tahoma" w:cs="Tahoma"/>
      <w:sz w:val="16"/>
      <w:szCs w:val="16"/>
    </w:rPr>
  </w:style>
  <w:style w:type="paragraph" w:styleId="Textonotaalfinal">
    <w:name w:val="endnote text"/>
    <w:basedOn w:val="Normal"/>
    <w:link w:val="TextonotaalfinalCar"/>
    <w:uiPriority w:val="99"/>
    <w:semiHidden/>
    <w:unhideWhenUsed/>
    <w:rsid w:val="003D52C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D52CA"/>
    <w:rPr>
      <w:sz w:val="20"/>
      <w:szCs w:val="20"/>
    </w:rPr>
  </w:style>
  <w:style w:type="character" w:styleId="Refdenotaalfinal">
    <w:name w:val="endnote reference"/>
    <w:basedOn w:val="Fuentedeprrafopredeter"/>
    <w:uiPriority w:val="99"/>
    <w:semiHidden/>
    <w:unhideWhenUsed/>
    <w:rsid w:val="003D52CA"/>
    <w:rPr>
      <w:vertAlign w:val="superscript"/>
    </w:rPr>
  </w:style>
  <w:style w:type="paragraph" w:styleId="Textonotapie">
    <w:name w:val="footnote text"/>
    <w:basedOn w:val="Normal"/>
    <w:link w:val="TextonotapieCar"/>
    <w:uiPriority w:val="99"/>
    <w:semiHidden/>
    <w:unhideWhenUsed/>
    <w:rsid w:val="003D52C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D52CA"/>
    <w:rPr>
      <w:sz w:val="20"/>
      <w:szCs w:val="20"/>
    </w:rPr>
  </w:style>
  <w:style w:type="character" w:styleId="Refdenotaalpie">
    <w:name w:val="footnote reference"/>
    <w:basedOn w:val="Fuentedeprrafopredeter"/>
    <w:uiPriority w:val="99"/>
    <w:semiHidden/>
    <w:unhideWhenUsed/>
    <w:rsid w:val="003D52CA"/>
    <w:rPr>
      <w:vertAlign w:val="superscript"/>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customStyle="1" w:styleId="11">
    <w:name w:val="11"/>
    <w:basedOn w:val="Normal"/>
    <w:qFormat/>
    <w:rsid w:val="009C4367"/>
    <w:pPr>
      <w:pBdr>
        <w:top w:val="nil"/>
        <w:left w:val="nil"/>
        <w:bottom w:val="nil"/>
        <w:right w:val="nil"/>
        <w:between w:val="nil"/>
      </w:pBdr>
      <w:spacing w:after="0" w:line="240" w:lineRule="auto"/>
      <w:ind w:left="426" w:hanging="426"/>
      <w:jc w:val="both"/>
    </w:pPr>
    <w:rPr>
      <w:rFonts w:asciiTheme="minorHAnsi" w:eastAsia="Times New Roman" w:hAnsiTheme="minorHAnsi" w:cstheme="minorHAnsi"/>
      <w:b/>
    </w:rPr>
  </w:style>
  <w:style w:type="paragraph" w:customStyle="1" w:styleId="11punt">
    <w:name w:val="11 punt"/>
    <w:basedOn w:val="Normal"/>
    <w:rsid w:val="009C4367"/>
    <w:pPr>
      <w:numPr>
        <w:numId w:val="9"/>
      </w:numPr>
      <w:pBdr>
        <w:top w:val="nil"/>
        <w:left w:val="nil"/>
        <w:bottom w:val="nil"/>
        <w:right w:val="nil"/>
        <w:between w:val="nil"/>
      </w:pBdr>
      <w:spacing w:after="0" w:line="240" w:lineRule="auto"/>
      <w:ind w:left="426"/>
      <w:jc w:val="both"/>
    </w:pPr>
    <w:rPr>
      <w:rFonts w:asciiTheme="minorHAnsi" w:eastAsia="Times New Roman" w:hAnsiTheme="minorHAnsi" w:cstheme="minorHAnsi"/>
      <w:b/>
    </w:rPr>
  </w:style>
  <w:style w:type="paragraph" w:customStyle="1" w:styleId="22subpunt">
    <w:name w:val="22 subpunt"/>
    <w:basedOn w:val="Normal"/>
    <w:qFormat/>
    <w:rsid w:val="009C4367"/>
    <w:pPr>
      <w:numPr>
        <w:numId w:val="10"/>
      </w:numPr>
      <w:spacing w:after="0" w:line="240" w:lineRule="auto"/>
      <w:ind w:left="426" w:hanging="426"/>
      <w:jc w:val="both"/>
    </w:pPr>
    <w:rPr>
      <w:rFonts w:asciiTheme="minorHAnsi" w:eastAsia="Times New Roman" w:hAnsiTheme="minorHAnsi" w:cstheme="minorHAnsi"/>
    </w:rPr>
  </w:style>
  <w:style w:type="paragraph" w:customStyle="1" w:styleId="33normal">
    <w:name w:val="33 normal"/>
    <w:basedOn w:val="Normal"/>
    <w:qFormat/>
    <w:rsid w:val="00D22B7E"/>
    <w:pPr>
      <w:spacing w:after="0" w:line="240" w:lineRule="auto"/>
      <w:jc w:val="both"/>
    </w:pPr>
    <w:rPr>
      <w:rFonts w:asciiTheme="minorHAnsi" w:eastAsia="Times New Roman" w:hAnsiTheme="minorHAnsi" w:cstheme="minorHAnsi"/>
    </w:rPr>
  </w:style>
  <w:style w:type="paragraph" w:customStyle="1" w:styleId="111punt">
    <w:name w:val="111 punt"/>
    <w:basedOn w:val="11punt"/>
    <w:qFormat/>
    <w:rsid w:val="00B650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eunis.eea.europa.eu/species/Tetrax%20tetrax" TargetMode="External"/><Relationship Id="rId39" Type="http://schemas.openxmlformats.org/officeDocument/2006/relationships/hyperlink" Target="https://eunis.eea.europa.eu/species/Vanellus%20vanellus" TargetMode="External"/><Relationship Id="rId3" Type="http://schemas.openxmlformats.org/officeDocument/2006/relationships/numbering" Target="numbering.xml"/><Relationship Id="rId21" Type="http://schemas.openxmlformats.org/officeDocument/2006/relationships/hyperlink" Target="https://mediambient.gencat.cat/ca/05_ambits_dactuacio/patrimoni_natural/senp_catalunya/espais_sistema/lleida/bll/declaracio/" TargetMode="External"/><Relationship Id="rId34" Type="http://schemas.openxmlformats.org/officeDocument/2006/relationships/hyperlink" Target="https://eunis.eea.europa.eu/species/Myotis%20capaccinii" TargetMode="External"/><Relationship Id="rId42" Type="http://schemas.openxmlformats.org/officeDocument/2006/relationships/hyperlink" Target="https://canviclimatic.gencat.cat/web/.content/03_AMBITS/adaptacio/ESCACC_2021_2030/00_Memoria-ESCACC30_rev_ling.pdf" TargetMode="Externa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hyperlink" Target="https://natura2000.eea.europa.eu/Natura2000/SDF.aspx?site=ES0000477" TargetMode="External"/><Relationship Id="rId33" Type="http://schemas.openxmlformats.org/officeDocument/2006/relationships/hyperlink" Target="https://eunis.eea.europa.eu/species/Caprimulgus%20ruficollis" TargetMode="External"/><Relationship Id="rId38" Type="http://schemas.openxmlformats.org/officeDocument/2006/relationships/hyperlink" Target="https://eunis.eea.europa.eu/species/Vanellus%20vanellus"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mediambient.gencat.cat/web/.content/home/ambits_dactuacio/patrimoni_natural/senp_catalunya/el_sistema/xarxa_natura_2000/xarxa_natura_2000_a_catalunya/documents/43_113878.pdf" TargetMode="External"/><Relationship Id="rId29" Type="http://schemas.openxmlformats.org/officeDocument/2006/relationships/hyperlink" Target="https://www.iucnredlist.org/species/22691896/129913710" TargetMode="External"/><Relationship Id="rId41" Type="http://schemas.openxmlformats.org/officeDocument/2006/relationships/hyperlink" Target="https://canviclimatic.gencat.cat/web/.content/03_AMBITS/adaptacio/ESCACC_2021_2030/00_Memoria-ESCACC30_rev_ling.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natura2000.eea.europa.eu/Natura2000/SDF.aspx?site=ES5130025" TargetMode="External"/><Relationship Id="rId32" Type="http://schemas.openxmlformats.org/officeDocument/2006/relationships/hyperlink" Target="https://eunis.eea.europa.eu/species/Caprimulgus%20ruficollis" TargetMode="External"/><Relationship Id="rId37" Type="http://schemas.openxmlformats.org/officeDocument/2006/relationships/hyperlink" Target="https://eunis.eea.europa.eu/species/Streptopelia%20turtur" TargetMode="External"/><Relationship Id="rId40" Type="http://schemas.openxmlformats.org/officeDocument/2006/relationships/hyperlink" Target="https://canviclimatic.gencat.cat/web/.content/03_AMBITS/adaptacio/ESCACC_2021_2030/02_Annex-2-ESCACC30.pdf" TargetMode="External"/><Relationship Id="rId45"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hyperlink" Target="https://natura2000.eea.europa.eu/Natura2000/SDF.aspx?site=ES5130025" TargetMode="External"/><Relationship Id="rId28" Type="http://schemas.openxmlformats.org/officeDocument/2006/relationships/hyperlink" Target="https://www.iucnredlist.org/species/22691896/129913710" TargetMode="External"/><Relationship Id="rId36" Type="http://schemas.openxmlformats.org/officeDocument/2006/relationships/hyperlink" Target="https://eunis.eea.europa.eu/species/Streptopelia%20turtur" TargetMode="External"/><Relationship Id="rId10" Type="http://schemas.openxmlformats.org/officeDocument/2006/relationships/image" Target="media/image1.jpg"/><Relationship Id="rId19" Type="http://schemas.openxmlformats.org/officeDocument/2006/relationships/hyperlink" Target="https://mediambient.gencat.cat/web/.content/home/ambits_dactuacio/patrimoni_natural/senp_catalunya/el_sistema/xarxa_natura_2000/xarxa_natura_2000_a_catalunya/documents/43_113878.pdf" TargetMode="External"/><Relationship Id="rId31" Type="http://schemas.openxmlformats.org/officeDocument/2006/relationships/hyperlink" Target="https://eunis.eea.europa.eu/species/Lanius%20meridionalis" TargetMode="External"/><Relationship Id="rId44" Type="http://schemas.openxmlformats.org/officeDocument/2006/relationships/image" Target="media/image1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mediambient.gencat.cat/ca/05_ambits_dactuacio/patrimoni_natural/senp_catalunya/espais_sistema/lleida/bll/declaracio/" TargetMode="External"/><Relationship Id="rId27" Type="http://schemas.openxmlformats.org/officeDocument/2006/relationships/hyperlink" Target="https://eunis.eea.europa.eu/species/Tetrax%20tetrax" TargetMode="External"/><Relationship Id="rId30" Type="http://schemas.openxmlformats.org/officeDocument/2006/relationships/hyperlink" Target="https://eunis.eea.europa.eu/species/Lanius%20meridionalis" TargetMode="External"/><Relationship Id="rId35" Type="http://schemas.openxmlformats.org/officeDocument/2006/relationships/hyperlink" Target="https://eunis.eea.europa.eu/species/Myotis%20capaccinii" TargetMode="External"/><Relationship Id="rId43"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M/ypofugvs4PYsA+Xkt5cQM7uA==">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</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E8D29E7-8C72-4080-99DC-2696641C3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21090</Words>
  <Characters>115999</Characters>
  <Application>Microsoft Office Word</Application>
  <DocSecurity>0</DocSecurity>
  <Lines>1999</Lines>
  <Paragraphs>1114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MIQUEL PUJOLS PARRAMON</dc:creator>
  <cp:lastModifiedBy>Usuari</cp:lastModifiedBy>
  <cp:revision>2</cp:revision>
  <dcterms:created xsi:type="dcterms:W3CDTF">2024-12-04T12:22:00Z</dcterms:created>
  <dcterms:modified xsi:type="dcterms:W3CDTF">2024-12-04T12:22:00Z</dcterms:modified>
</cp:coreProperties>
</file>